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Look w:val="0000"/>
      </w:tblPr>
      <w:tblGrid>
        <w:gridCol w:w="1830"/>
        <w:gridCol w:w="4941"/>
        <w:gridCol w:w="1842"/>
      </w:tblGrid>
      <w:tr w:rsidR="006C630B" w:rsidRPr="00E601E3">
        <w:tblPrEx>
          <w:tblCellMar>
            <w:top w:w="0" w:type="dxa"/>
            <w:bottom w:w="0" w:type="dxa"/>
          </w:tblCellMar>
        </w:tblPrEx>
        <w:trPr>
          <w:cantSplit/>
        </w:trPr>
        <w:tc>
          <w:tcPr>
            <w:tcW w:w="1830" w:type="dxa"/>
          </w:tcPr>
          <w:p w:rsidR="006C630B" w:rsidRPr="00E601E3" w:rsidRDefault="004C777E" w:rsidP="00251340">
            <w:pPr>
              <w:pStyle w:val="Heading2"/>
              <w:spacing w:before="120" w:after="100" w:afterAutospacing="1"/>
              <w:rPr>
                <w:szCs w:val="24"/>
              </w:rPr>
            </w:pPr>
            <w:r>
              <w:rPr>
                <w:noProof/>
                <w:szCs w:val="24"/>
                <w:lang w:eastAsia="en-CA"/>
              </w:rPr>
              <w:drawing>
                <wp:inline distT="0" distB="0" distL="0" distR="0">
                  <wp:extent cx="1114425" cy="96202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114425" cy="962025"/>
                          </a:xfrm>
                          <a:prstGeom prst="rect">
                            <a:avLst/>
                          </a:prstGeom>
                          <a:noFill/>
                          <a:ln w="9525">
                            <a:noFill/>
                            <a:miter lim="800000"/>
                            <a:headEnd/>
                            <a:tailEnd/>
                          </a:ln>
                        </pic:spPr>
                      </pic:pic>
                    </a:graphicData>
                  </a:graphic>
                </wp:inline>
              </w:drawing>
            </w:r>
          </w:p>
        </w:tc>
        <w:tc>
          <w:tcPr>
            <w:tcW w:w="4941" w:type="dxa"/>
          </w:tcPr>
          <w:p w:rsidR="00E601E3" w:rsidRDefault="00E601E3" w:rsidP="00251340">
            <w:pPr>
              <w:pStyle w:val="Heading2"/>
              <w:spacing w:before="120" w:after="100" w:afterAutospacing="1"/>
              <w:rPr>
                <w:sz w:val="28"/>
                <w:szCs w:val="28"/>
              </w:rPr>
            </w:pPr>
          </w:p>
          <w:p w:rsidR="006C630B" w:rsidRPr="00E601E3" w:rsidRDefault="006C630B" w:rsidP="00251340">
            <w:pPr>
              <w:pStyle w:val="Heading2"/>
              <w:spacing w:before="120" w:after="100" w:afterAutospacing="1"/>
              <w:rPr>
                <w:sz w:val="28"/>
                <w:szCs w:val="28"/>
              </w:rPr>
            </w:pPr>
            <w:r w:rsidRPr="00E601E3">
              <w:rPr>
                <w:sz w:val="28"/>
                <w:szCs w:val="28"/>
              </w:rPr>
              <w:t xml:space="preserve">FORESTRY </w:t>
            </w:r>
            <w:r w:rsidR="00A73342" w:rsidRPr="00E601E3">
              <w:rPr>
                <w:sz w:val="28"/>
                <w:szCs w:val="28"/>
              </w:rPr>
              <w:t>LICENCE</w:t>
            </w:r>
            <w:r w:rsidR="00EE68D2">
              <w:rPr>
                <w:sz w:val="28"/>
                <w:szCs w:val="28"/>
              </w:rPr>
              <w:t xml:space="preserve"> TO CUT</w:t>
            </w:r>
          </w:p>
          <w:p w:rsidR="006C630B" w:rsidRPr="00E601E3" w:rsidRDefault="006C630B" w:rsidP="00251340">
            <w:pPr>
              <w:pStyle w:val="Heading2"/>
              <w:spacing w:before="120" w:after="100" w:afterAutospacing="1"/>
              <w:rPr>
                <w:szCs w:val="24"/>
              </w:rPr>
            </w:pPr>
            <w:r w:rsidRPr="00E601E3">
              <w:rPr>
                <w:sz w:val="28"/>
                <w:szCs w:val="28"/>
              </w:rPr>
              <w:t>A</w:t>
            </w:r>
            <w:r w:rsidR="00E601E3" w:rsidRPr="00D3325F">
              <w:rPr>
                <w:rStyle w:val="NormalBoldChar"/>
                <w:caps/>
                <w:sz w:val="28"/>
                <w:szCs w:val="28"/>
              </w:rPr>
              <w:t>(</w:t>
            </w:r>
            <w:r w:rsidR="00D3325F" w:rsidRPr="00D3325F">
              <w:rPr>
                <w:rStyle w:val="NormalBoldChar"/>
                <w:caps/>
                <w:sz w:val="28"/>
                <w:szCs w:val="28"/>
              </w:rPr>
              <w:t>Licence</w:t>
            </w:r>
            <w:r w:rsidRPr="00D3325F">
              <w:rPr>
                <w:rStyle w:val="NormalBoldChar"/>
                <w:caps/>
                <w:sz w:val="28"/>
                <w:szCs w:val="28"/>
              </w:rPr>
              <w:t>#</w:t>
            </w:r>
            <w:r w:rsidR="00E601E3" w:rsidRPr="00D3325F">
              <w:rPr>
                <w:rStyle w:val="NormalBoldChar"/>
                <w:caps/>
                <w:sz w:val="28"/>
                <w:szCs w:val="28"/>
              </w:rPr>
              <w:t>)</w:t>
            </w:r>
            <w:r w:rsidRPr="00E601E3">
              <w:rPr>
                <w:szCs w:val="24"/>
              </w:rPr>
              <w:fldChar w:fldCharType="begin"/>
            </w:r>
            <w:r w:rsidRPr="00E601E3">
              <w:rPr>
                <w:szCs w:val="24"/>
              </w:rPr>
              <w:instrText xml:space="preserve"> FILLIN \d  \* MERGEFORMAT </w:instrText>
            </w:r>
            <w:r w:rsidRPr="00E601E3">
              <w:rPr>
                <w:szCs w:val="24"/>
              </w:rPr>
              <w:fldChar w:fldCharType="end"/>
            </w:r>
          </w:p>
        </w:tc>
        <w:tc>
          <w:tcPr>
            <w:tcW w:w="1842" w:type="dxa"/>
          </w:tcPr>
          <w:p w:rsidR="006C630B" w:rsidRPr="00E601E3" w:rsidRDefault="004C777E" w:rsidP="00251340">
            <w:pPr>
              <w:pStyle w:val="Heading2"/>
              <w:spacing w:before="120" w:after="100" w:afterAutospacing="1"/>
              <w:rPr>
                <w:b w:val="0"/>
                <w:szCs w:val="24"/>
              </w:rPr>
            </w:pPr>
            <w:r>
              <w:rPr>
                <w:b w:val="0"/>
                <w:noProof/>
                <w:szCs w:val="24"/>
                <w:lang w:eastAsia="en-CA"/>
              </w:rPr>
              <w:drawing>
                <wp:inline distT="0" distB="0" distL="0" distR="0">
                  <wp:extent cx="819150" cy="91440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819150" cy="914400"/>
                          </a:xfrm>
                          <a:prstGeom prst="rect">
                            <a:avLst/>
                          </a:prstGeom>
                          <a:noFill/>
                          <a:ln w="9525">
                            <a:noFill/>
                            <a:miter lim="800000"/>
                            <a:headEnd/>
                            <a:tailEnd/>
                          </a:ln>
                        </pic:spPr>
                      </pic:pic>
                    </a:graphicData>
                  </a:graphic>
                </wp:inline>
              </w:drawing>
            </w:r>
          </w:p>
        </w:tc>
      </w:tr>
    </w:tbl>
    <w:p w:rsidR="00BA1299" w:rsidRPr="0011391D" w:rsidRDefault="00BA1299" w:rsidP="00251340">
      <w:pPr>
        <w:rPr>
          <w:vanish/>
          <w:color w:val="333399"/>
        </w:rPr>
      </w:pPr>
      <w:r w:rsidRPr="0011391D">
        <w:rPr>
          <w:vanish/>
          <w:color w:val="333399"/>
        </w:rPr>
        <w:t>Process the tenure document.</w:t>
      </w:r>
    </w:p>
    <w:p w:rsidR="00BA1299" w:rsidRPr="0011391D" w:rsidRDefault="00BA1299" w:rsidP="00251340">
      <w:pPr>
        <w:rPr>
          <w:vanish/>
          <w:color w:val="333399"/>
        </w:rPr>
      </w:pPr>
      <w:r w:rsidRPr="0011391D">
        <w:rPr>
          <w:vanish/>
          <w:color w:val="333399"/>
        </w:rPr>
        <w:t>Turn off the show/hide button located on the toolbar.</w:t>
      </w:r>
    </w:p>
    <w:p w:rsidR="00BA1299" w:rsidRPr="0011391D" w:rsidRDefault="00BA1299" w:rsidP="00251340">
      <w:pPr>
        <w:rPr>
          <w:vanish/>
          <w:color w:val="333399"/>
        </w:rPr>
      </w:pPr>
      <w:r w:rsidRPr="0011391D">
        <w:rPr>
          <w:vanish/>
          <w:color w:val="333399"/>
        </w:rPr>
        <w:t>Upon completion, re-page the tenure document ensuring page breaks are correct.</w:t>
      </w:r>
    </w:p>
    <w:p w:rsidR="00BA1299" w:rsidRPr="0011391D" w:rsidRDefault="00BA1299" w:rsidP="00251340">
      <w:pPr>
        <w:ind w:right="-858"/>
        <w:rPr>
          <w:vanish/>
          <w:color w:val="333399"/>
        </w:rPr>
      </w:pPr>
      <w:r w:rsidRPr="0011391D">
        <w:rPr>
          <w:vanish/>
          <w:color w:val="333399"/>
        </w:rPr>
        <w:t>Before printing the tenure document de-select the hidden text option under File, Print, Options.</w:t>
      </w:r>
    </w:p>
    <w:p w:rsidR="00BA1299" w:rsidRPr="0011391D" w:rsidRDefault="00BA1299" w:rsidP="00251340">
      <w:pPr>
        <w:rPr>
          <w:vanish/>
          <w:color w:val="333399"/>
        </w:rPr>
      </w:pPr>
      <w:r w:rsidRPr="0011391D">
        <w:rPr>
          <w:b/>
          <w:vanish/>
          <w:color w:val="333399"/>
        </w:rPr>
        <w:t>NOTE</w:t>
      </w:r>
      <w:r w:rsidRPr="0011391D">
        <w:rPr>
          <w:vanish/>
          <w:color w:val="333399"/>
        </w:rPr>
        <w:t xml:space="preserve"> Hidden text will print even though you can’t see it on the screen if it has been selected under print options.</w:t>
      </w:r>
    </w:p>
    <w:p w:rsidR="00A11463" w:rsidRPr="008D1E7F" w:rsidRDefault="005B7FA5" w:rsidP="00251340">
      <w:pPr>
        <w:pStyle w:val="Note"/>
        <w:spacing w:before="0" w:after="0"/>
        <w:rPr>
          <w:b w:val="0"/>
        </w:rPr>
      </w:pPr>
      <w:r w:rsidRPr="008D1E7F">
        <w:rPr>
          <w:b w:val="0"/>
        </w:rPr>
        <w:t xml:space="preserve">NOTE: </w:t>
      </w:r>
      <w:r w:rsidR="00A90523" w:rsidRPr="008D1E7F">
        <w:rPr>
          <w:b w:val="0"/>
        </w:rPr>
        <w:t xml:space="preserve">This </w:t>
      </w:r>
      <w:r w:rsidR="00A73342" w:rsidRPr="008D1E7F">
        <w:rPr>
          <w:b w:val="0"/>
        </w:rPr>
        <w:t>Licence</w:t>
      </w:r>
      <w:r w:rsidR="00A90523" w:rsidRPr="008D1E7F">
        <w:rPr>
          <w:b w:val="0"/>
        </w:rPr>
        <w:t xml:space="preserve"> is intended for use </w:t>
      </w:r>
      <w:r w:rsidR="000440BE" w:rsidRPr="008D1E7F">
        <w:rPr>
          <w:b w:val="0"/>
        </w:rPr>
        <w:t xml:space="preserve">for harvesting </w:t>
      </w:r>
      <w:r w:rsidR="00766907">
        <w:rPr>
          <w:b w:val="0"/>
        </w:rPr>
        <w:t xml:space="preserve">in conjunction with a Forests for Tomorrow site preparation contract </w:t>
      </w:r>
      <w:r w:rsidR="00A90523" w:rsidRPr="008D1E7F">
        <w:rPr>
          <w:b w:val="0"/>
        </w:rPr>
        <w:t xml:space="preserve">under the authority of </w:t>
      </w:r>
      <w:r w:rsidR="00766907">
        <w:rPr>
          <w:b w:val="0"/>
        </w:rPr>
        <w:t xml:space="preserve">section 4 of </w:t>
      </w:r>
      <w:r w:rsidR="001E1D68" w:rsidRPr="008D1E7F">
        <w:rPr>
          <w:b w:val="0"/>
        </w:rPr>
        <w:t xml:space="preserve">the Forestry Licence to Cut </w:t>
      </w:r>
      <w:r w:rsidR="00962FA7">
        <w:rPr>
          <w:b w:val="0"/>
        </w:rPr>
        <w:t>regulation</w:t>
      </w:r>
      <w:r w:rsidR="000440BE" w:rsidRPr="008D1E7F">
        <w:rPr>
          <w:b w:val="0"/>
        </w:rPr>
        <w:t xml:space="preserve"> </w:t>
      </w:r>
      <w:r w:rsidR="00766907">
        <w:rPr>
          <w:b w:val="0"/>
        </w:rPr>
        <w:t>and</w:t>
      </w:r>
      <w:r w:rsidR="00766907" w:rsidRPr="008D1E7F">
        <w:rPr>
          <w:b w:val="0"/>
        </w:rPr>
        <w:t xml:space="preserve"> </w:t>
      </w:r>
      <w:r w:rsidR="0091247A">
        <w:rPr>
          <w:b w:val="0"/>
        </w:rPr>
        <w:t>section</w:t>
      </w:r>
      <w:r w:rsidR="00A90523" w:rsidRPr="008D1E7F">
        <w:rPr>
          <w:b w:val="0"/>
        </w:rPr>
        <w:t xml:space="preserve"> 47.6 (2)</w:t>
      </w:r>
      <w:r w:rsidR="0091247A">
        <w:rPr>
          <w:b w:val="0"/>
        </w:rPr>
        <w:t xml:space="preserve"> </w:t>
      </w:r>
      <w:r w:rsidR="00A90523" w:rsidRPr="008D1E7F">
        <w:rPr>
          <w:b w:val="0"/>
        </w:rPr>
        <w:t>(</w:t>
      </w:r>
      <w:r w:rsidR="000440BE" w:rsidRPr="008D1E7F">
        <w:rPr>
          <w:b w:val="0"/>
        </w:rPr>
        <w:t>d</w:t>
      </w:r>
      <w:r w:rsidR="00A90523" w:rsidRPr="008D1E7F">
        <w:rPr>
          <w:b w:val="0"/>
        </w:rPr>
        <w:t xml:space="preserve">) of the </w:t>
      </w:r>
      <w:smartTag w:uri="urn:schemas-microsoft-com:office:smarttags" w:element="place">
        <w:r w:rsidR="00A90523" w:rsidRPr="008D1E7F">
          <w:rPr>
            <w:b w:val="0"/>
            <w:i/>
          </w:rPr>
          <w:t>Forest</w:t>
        </w:r>
      </w:smartTag>
      <w:r w:rsidR="00A90523" w:rsidRPr="008D1E7F">
        <w:rPr>
          <w:b w:val="0"/>
          <w:i/>
        </w:rPr>
        <w:t xml:space="preserve"> Act</w:t>
      </w:r>
      <w:r w:rsidR="00E601E3" w:rsidRPr="008D1E7F">
        <w:rPr>
          <w:b w:val="0"/>
          <w:i/>
        </w:rPr>
        <w:t>.</w:t>
      </w:r>
    </w:p>
    <w:p w:rsidR="00E903AC" w:rsidRPr="006F0B00" w:rsidRDefault="00E903AC" w:rsidP="008C11B0">
      <w:pPr>
        <w:pStyle w:val="Heading1"/>
      </w:pPr>
      <w:r w:rsidRPr="006F0B00">
        <w:rPr>
          <w:bCs/>
        </w:rPr>
        <w:t xml:space="preserve">THIS </w:t>
      </w:r>
      <w:r w:rsidR="00A73342" w:rsidRPr="006F0B00">
        <w:rPr>
          <w:bCs/>
        </w:rPr>
        <w:t>LICENCE</w:t>
      </w:r>
      <w:r w:rsidRPr="006F0B00">
        <w:t xml:space="preserve">, dated for reference </w:t>
      </w:r>
      <w:r w:rsidR="00E601E3" w:rsidRPr="006F0B00">
        <w:rPr>
          <w:color w:val="FF0000"/>
        </w:rPr>
        <w:t>(</w:t>
      </w:r>
      <w:r w:rsidR="00F613E3" w:rsidRPr="006F0B00">
        <w:rPr>
          <w:color w:val="FF0000"/>
        </w:rPr>
        <w:t>d</w:t>
      </w:r>
      <w:r w:rsidRPr="006F0B00">
        <w:rPr>
          <w:color w:val="FF0000"/>
        </w:rPr>
        <w:t>ate with 4 digit year</w:t>
      </w:r>
      <w:r w:rsidR="00E601E3" w:rsidRPr="006F0B00">
        <w:rPr>
          <w:color w:val="FF0000"/>
        </w:rPr>
        <w:t>)</w:t>
      </w:r>
      <w:r w:rsidR="00C01384" w:rsidRPr="006F0B00">
        <w:rPr>
          <w:color w:val="000000"/>
        </w:rPr>
        <w:t>.</w:t>
      </w:r>
    </w:p>
    <w:p w:rsidR="00E601E3" w:rsidRPr="006F0B00" w:rsidRDefault="00E601E3" w:rsidP="008C11B0">
      <w:pPr>
        <w:pStyle w:val="Heading2"/>
        <w:rPr>
          <w:snapToGrid w:val="0"/>
        </w:rPr>
      </w:pPr>
      <w:r w:rsidRPr="006F0B00">
        <w:rPr>
          <w:snapToGrid w:val="0"/>
        </w:rPr>
        <w:t>BETWEEN:</w:t>
      </w:r>
    </w:p>
    <w:p w:rsidR="00E601E3" w:rsidRPr="006F0B00" w:rsidRDefault="00E601E3" w:rsidP="008C11B0">
      <w:pPr>
        <w:pStyle w:val="BodyText"/>
      </w:pPr>
      <w:r w:rsidRPr="006F0B00">
        <w:t>HER MAJESTY THE QUEEN IN RIGHT</w:t>
      </w:r>
      <w:r w:rsidRPr="006F0B00">
        <w:br/>
        <w:t xml:space="preserve">OF THE PROVINCE OF </w:t>
      </w:r>
      <w:smartTag w:uri="urn:schemas-microsoft-com:office:smarttags" w:element="place">
        <w:smartTag w:uri="urn:schemas-microsoft-com:office:smarttags" w:element="State">
          <w:r w:rsidRPr="006F0B00">
            <w:t>BRITISH COLUMBIA</w:t>
          </w:r>
        </w:smartTag>
      </w:smartTag>
      <w:r w:rsidRPr="006F0B00">
        <w:t xml:space="preserve">, </w:t>
      </w:r>
      <w:r w:rsidRPr="006F0B00">
        <w:br/>
        <w:t xml:space="preserve">as represented by </w:t>
      </w:r>
      <w:r w:rsidRPr="006F0B00">
        <w:rPr>
          <w:caps/>
          <w:szCs w:val="24"/>
        </w:rPr>
        <w:t xml:space="preserve">the </w:t>
      </w:r>
      <w:r w:rsidRPr="006F0B00">
        <w:rPr>
          <w:caps/>
          <w:color w:val="FF0000"/>
          <w:szCs w:val="24"/>
        </w:rPr>
        <w:t>REGIONAL or DISTRICT</w:t>
      </w:r>
      <w:r w:rsidRPr="006F0B00">
        <w:rPr>
          <w:color w:val="000000"/>
        </w:rPr>
        <w:t xml:space="preserve"> </w:t>
      </w:r>
      <w:r w:rsidRPr="006F0B00">
        <w:t>MANAGER, of the</w:t>
      </w:r>
      <w:r w:rsidRPr="006F0B00">
        <w:br/>
        <w:t>MINISTRY OF FORESTS AND RANGE</w:t>
      </w:r>
    </w:p>
    <w:p w:rsidR="00E601E3" w:rsidRPr="006F0B00" w:rsidRDefault="00E601E3" w:rsidP="008C11B0">
      <w:pPr>
        <w:pStyle w:val="List2"/>
      </w:pPr>
      <w:bookmarkStart w:id="0" w:name="Text4"/>
      <w:r w:rsidRPr="006F0B00">
        <w:t>ADDRESS LINE 1</w:t>
      </w:r>
    </w:p>
    <w:bookmarkEnd w:id="0"/>
    <w:p w:rsidR="00E601E3" w:rsidRPr="006F0B00" w:rsidRDefault="00E601E3" w:rsidP="008C11B0">
      <w:pPr>
        <w:pStyle w:val="List2"/>
      </w:pPr>
      <w:r w:rsidRPr="006F0B00">
        <w:rPr>
          <w:color w:val="FF0000"/>
        </w:rPr>
        <w:t>ADDRESS LINE 2</w:t>
      </w:r>
      <w:r w:rsidRPr="006F0B00">
        <w:t xml:space="preserve">, </w:t>
      </w:r>
      <w:smartTag w:uri="urn:schemas-microsoft-com:office:smarttags" w:element="place">
        <w:smartTag w:uri="urn:schemas-microsoft-com:office:smarttags" w:element="State">
          <w:r w:rsidRPr="006F0B00">
            <w:t>British Columbia</w:t>
          </w:r>
        </w:smartTag>
      </w:smartTag>
    </w:p>
    <w:p w:rsidR="00E601E3" w:rsidRPr="006F0B00" w:rsidRDefault="00E601E3" w:rsidP="008C11B0">
      <w:pPr>
        <w:pStyle w:val="List2"/>
      </w:pPr>
      <w:r w:rsidRPr="006F0B00">
        <w:t>ADDRESS LINE 3</w:t>
      </w:r>
    </w:p>
    <w:p w:rsidR="00E601E3" w:rsidRPr="006F0B00" w:rsidRDefault="00E601E3" w:rsidP="008C11B0">
      <w:pPr>
        <w:pStyle w:val="List2"/>
        <w:rPr>
          <w:color w:val="FF0000"/>
        </w:rPr>
      </w:pPr>
      <w:r w:rsidRPr="006F0B00">
        <w:t xml:space="preserve">Phone: </w:t>
      </w:r>
      <w:r w:rsidRPr="006F0B00">
        <w:rPr>
          <w:color w:val="FF0000"/>
        </w:rPr>
        <w:t>#</w:t>
      </w:r>
      <w:r w:rsidRPr="006F0B00">
        <w:t xml:space="preserve">  Fax: </w:t>
      </w:r>
      <w:r w:rsidRPr="006F0B00">
        <w:rPr>
          <w:color w:val="FF0000"/>
        </w:rPr>
        <w:t>#</w:t>
      </w:r>
    </w:p>
    <w:p w:rsidR="00E601E3" w:rsidRPr="006F0B00" w:rsidRDefault="00E601E3" w:rsidP="008C11B0">
      <w:pPr>
        <w:pStyle w:val="List2"/>
      </w:pPr>
      <w:r w:rsidRPr="006F0B00">
        <w:t xml:space="preserve">(the </w:t>
      </w:r>
      <w:r w:rsidR="008C11B0">
        <w:t>“</w:t>
      </w:r>
      <w:r w:rsidRPr="006F0B00">
        <w:t>(Regional Manager or District Manager)</w:t>
      </w:r>
      <w:r w:rsidR="008C11B0">
        <w:t>”</w:t>
      </w:r>
      <w:r w:rsidRPr="006F0B00">
        <w:t>)</w:t>
      </w:r>
    </w:p>
    <w:p w:rsidR="00D006ED" w:rsidRPr="006F0B00" w:rsidRDefault="00D006ED" w:rsidP="00251340">
      <w:pPr>
        <w:pStyle w:val="Note"/>
        <w:spacing w:before="0" w:after="0"/>
        <w:ind w:left="1418" w:right="1298"/>
        <w:rPr>
          <w:b w:val="0"/>
        </w:rPr>
      </w:pPr>
      <w:r w:rsidRPr="006F0B00">
        <w:rPr>
          <w:b w:val="0"/>
        </w:rPr>
        <w:t xml:space="preserve">NOTE: </w:t>
      </w:r>
      <w:r w:rsidR="00E601E3" w:rsidRPr="006F0B00">
        <w:rPr>
          <w:b w:val="0"/>
        </w:rPr>
        <w:t>choose</w:t>
      </w:r>
      <w:r w:rsidRPr="006F0B00">
        <w:rPr>
          <w:b w:val="0"/>
        </w:rPr>
        <w:t xml:space="preserve"> the correct </w:t>
      </w:r>
      <w:r w:rsidR="001517AA" w:rsidRPr="006F0B00">
        <w:rPr>
          <w:b w:val="0"/>
        </w:rPr>
        <w:t>t</w:t>
      </w:r>
      <w:r w:rsidRPr="006F0B00">
        <w:rPr>
          <w:b w:val="0"/>
        </w:rPr>
        <w:t>itle of the Licensor (i.e. R</w:t>
      </w:r>
      <w:r w:rsidR="00E601E3" w:rsidRPr="006F0B00">
        <w:rPr>
          <w:b w:val="0"/>
        </w:rPr>
        <w:t>egional or District Manager</w:t>
      </w:r>
      <w:r w:rsidR="00A95A75" w:rsidRPr="006F0B00">
        <w:rPr>
          <w:b w:val="0"/>
        </w:rPr>
        <w:t>,</w:t>
      </w:r>
      <w:r w:rsidRPr="006F0B00">
        <w:rPr>
          <w:b w:val="0"/>
        </w:rPr>
        <w:t xml:space="preserve"> when </w:t>
      </w:r>
      <w:r w:rsidR="00E601E3" w:rsidRPr="006F0B00">
        <w:rPr>
          <w:b w:val="0"/>
        </w:rPr>
        <w:t>L</w:t>
      </w:r>
      <w:r w:rsidRPr="006F0B00">
        <w:rPr>
          <w:b w:val="0"/>
        </w:rPr>
        <w:t xml:space="preserve">icence </w:t>
      </w:r>
      <w:r w:rsidR="00A95A75" w:rsidRPr="006F0B00">
        <w:rPr>
          <w:b w:val="0"/>
        </w:rPr>
        <w:t xml:space="preserve">is </w:t>
      </w:r>
      <w:r w:rsidRPr="006F0B00">
        <w:rPr>
          <w:b w:val="0"/>
        </w:rPr>
        <w:t xml:space="preserve">entered under </w:t>
      </w:r>
      <w:r w:rsidR="0091247A" w:rsidRPr="006F0B00">
        <w:rPr>
          <w:b w:val="0"/>
        </w:rPr>
        <w:t>s</w:t>
      </w:r>
      <w:r w:rsidR="00EB15B4" w:rsidRPr="006F0B00">
        <w:rPr>
          <w:b w:val="0"/>
        </w:rPr>
        <w:t>ection </w:t>
      </w:r>
      <w:r w:rsidRPr="006F0B00">
        <w:rPr>
          <w:b w:val="0"/>
        </w:rPr>
        <w:t>47.6</w:t>
      </w:r>
      <w:r w:rsidR="0091247A" w:rsidRPr="006F0B00">
        <w:rPr>
          <w:b w:val="0"/>
        </w:rPr>
        <w:t xml:space="preserve"> </w:t>
      </w:r>
      <w:r w:rsidRPr="006F0B00">
        <w:rPr>
          <w:b w:val="0"/>
        </w:rPr>
        <w:t>(2)</w:t>
      </w:r>
      <w:r w:rsidR="0091247A" w:rsidRPr="006F0B00">
        <w:rPr>
          <w:b w:val="0"/>
        </w:rPr>
        <w:t xml:space="preserve"> </w:t>
      </w:r>
      <w:r w:rsidRPr="006F0B00">
        <w:rPr>
          <w:b w:val="0"/>
        </w:rPr>
        <w:t>(</w:t>
      </w:r>
      <w:r w:rsidR="000440BE" w:rsidRPr="006F0B00">
        <w:rPr>
          <w:b w:val="0"/>
        </w:rPr>
        <w:t>d</w:t>
      </w:r>
      <w:r w:rsidRPr="006F0B00">
        <w:rPr>
          <w:b w:val="0"/>
        </w:rPr>
        <w:t xml:space="preserve">) of the </w:t>
      </w:r>
      <w:smartTag w:uri="urn:schemas-microsoft-com:office:smarttags" w:element="place">
        <w:r w:rsidRPr="006F0B00">
          <w:rPr>
            <w:b w:val="0"/>
            <w:i/>
          </w:rPr>
          <w:t>Forest</w:t>
        </w:r>
      </w:smartTag>
      <w:r w:rsidRPr="006F0B00">
        <w:rPr>
          <w:b w:val="0"/>
          <w:i/>
        </w:rPr>
        <w:t xml:space="preserve"> Act</w:t>
      </w:r>
      <w:r w:rsidR="00A95A75" w:rsidRPr="006F0B00">
        <w:rPr>
          <w:b w:val="0"/>
        </w:rPr>
        <w:t>.</w:t>
      </w:r>
      <w:r w:rsidR="006F0B00" w:rsidRPr="006F0B00">
        <w:rPr>
          <w:b w:val="0"/>
        </w:rPr>
        <w:t xml:space="preserve">  This FLTC would need to be modified if it was to be direst awarded to a Fi</w:t>
      </w:r>
      <w:r w:rsidR="006F0B00">
        <w:rPr>
          <w:b w:val="0"/>
        </w:rPr>
        <w:t>rst N</w:t>
      </w:r>
      <w:r w:rsidR="006F0B00" w:rsidRPr="006F0B00">
        <w:rPr>
          <w:b w:val="0"/>
        </w:rPr>
        <w:t>ation in conjunction with an FFT site preparation contract.</w:t>
      </w:r>
    </w:p>
    <w:p w:rsidR="00E903AC" w:rsidRPr="006F0B00" w:rsidRDefault="00E903AC" w:rsidP="008C11B0">
      <w:pPr>
        <w:pStyle w:val="Heading2"/>
      </w:pPr>
      <w:r w:rsidRPr="006F0B00">
        <w:t>AND:</w:t>
      </w:r>
    </w:p>
    <w:p w:rsidR="00E601E3" w:rsidRPr="006F0B00" w:rsidRDefault="00E601E3" w:rsidP="008C11B0">
      <w:pPr>
        <w:pStyle w:val="Heading3"/>
      </w:pPr>
      <w:bookmarkStart w:id="1" w:name="Text8"/>
      <w:r w:rsidRPr="006F0B00">
        <w:t>LICENSEE’S LEGAL NAME</w:t>
      </w:r>
      <w:bookmarkEnd w:id="1"/>
    </w:p>
    <w:p w:rsidR="00E601E3" w:rsidRPr="006F0B00" w:rsidRDefault="00E601E3" w:rsidP="008C11B0">
      <w:pPr>
        <w:pStyle w:val="BodyTextFirstIndent2"/>
      </w:pPr>
      <w:r w:rsidRPr="006F0B00">
        <w:t>ADDRESS LINE 1</w:t>
      </w:r>
    </w:p>
    <w:p w:rsidR="00E601E3" w:rsidRPr="006F0B00" w:rsidRDefault="00E601E3" w:rsidP="008C11B0">
      <w:pPr>
        <w:pStyle w:val="Heading4"/>
      </w:pPr>
      <w:r w:rsidRPr="006F0B00">
        <w:rPr>
          <w:color w:val="FF0000"/>
        </w:rPr>
        <w:t>ADDRESS LINE 2</w:t>
      </w:r>
      <w:r w:rsidRPr="006F0B00">
        <w:t xml:space="preserve">, </w:t>
      </w:r>
      <w:smartTag w:uri="urn:schemas-microsoft-com:office:smarttags" w:element="place">
        <w:smartTag w:uri="urn:schemas-microsoft-com:office:smarttags" w:element="State">
          <w:r w:rsidRPr="006F0B00">
            <w:t>British Columbia</w:t>
          </w:r>
        </w:smartTag>
      </w:smartTag>
    </w:p>
    <w:p w:rsidR="00E601E3" w:rsidRPr="006F0B00" w:rsidRDefault="00E601E3" w:rsidP="008C11B0">
      <w:pPr>
        <w:pStyle w:val="List2"/>
      </w:pPr>
      <w:r w:rsidRPr="006F0B00">
        <w:t>ADDRESS LINE 3</w:t>
      </w:r>
    </w:p>
    <w:p w:rsidR="00E601E3" w:rsidRPr="006F0B00" w:rsidRDefault="00E601E3" w:rsidP="008C11B0">
      <w:pPr>
        <w:pStyle w:val="List2"/>
        <w:rPr>
          <w:color w:val="FF0000"/>
        </w:rPr>
      </w:pPr>
      <w:r w:rsidRPr="006F0B00">
        <w:t xml:space="preserve">Phone: </w:t>
      </w:r>
      <w:r w:rsidRPr="006F0B00">
        <w:rPr>
          <w:color w:val="FF0000"/>
        </w:rPr>
        <w:t>#</w:t>
      </w:r>
      <w:r w:rsidRPr="006F0B00">
        <w:t xml:space="preserve">  Fax: </w:t>
      </w:r>
      <w:r w:rsidRPr="006F0B00">
        <w:rPr>
          <w:color w:val="FF0000"/>
        </w:rPr>
        <w:t>#</w:t>
      </w:r>
      <w:r w:rsidR="004D6EE6" w:rsidRPr="006F0B00">
        <w:rPr>
          <w:color w:val="FF0000"/>
        </w:rPr>
        <w:t xml:space="preserve"> </w:t>
      </w:r>
    </w:p>
    <w:p w:rsidR="004D6EE6" w:rsidRPr="006F0B00" w:rsidRDefault="004D6EE6" w:rsidP="008C11B0">
      <w:pPr>
        <w:pStyle w:val="List2"/>
      </w:pPr>
      <w:r w:rsidRPr="006F0B00">
        <w:rPr>
          <w:szCs w:val="24"/>
        </w:rPr>
        <w:t>Email Address:</w:t>
      </w:r>
      <w:r w:rsidRPr="006F0B00">
        <w:t xml:space="preserve"> EMAIL </w:t>
      </w:r>
      <w:r w:rsidRPr="006F0B00">
        <w:rPr>
          <w:caps/>
        </w:rPr>
        <w:t>ADDRESS</w:t>
      </w:r>
    </w:p>
    <w:p w:rsidR="00E601E3" w:rsidRPr="006F0B00" w:rsidRDefault="00E601E3" w:rsidP="008C11B0">
      <w:pPr>
        <w:pStyle w:val="List2"/>
      </w:pPr>
      <w:r w:rsidRPr="006F0B00">
        <w:t>(the “</w:t>
      </w:r>
      <w:r w:rsidRPr="006F0B00">
        <w:rPr>
          <w:bCs/>
        </w:rPr>
        <w:t>Licensee</w:t>
      </w:r>
      <w:r w:rsidRPr="006F0B00">
        <w:t>”)</w:t>
      </w:r>
    </w:p>
    <w:p w:rsidR="00E601E3" w:rsidRPr="006F0B00" w:rsidRDefault="00E601E3" w:rsidP="008C11B0">
      <w:pPr>
        <w:pStyle w:val="Heading2"/>
      </w:pPr>
      <w:r w:rsidRPr="006F0B00">
        <w:t>WHEREAS:</w:t>
      </w:r>
    </w:p>
    <w:p w:rsidR="00772F71" w:rsidRPr="006F0B00" w:rsidRDefault="00772F71" w:rsidP="008C11B0">
      <w:pPr>
        <w:pStyle w:val="BodyText"/>
      </w:pPr>
      <w:r w:rsidRPr="006F0B00">
        <w:t xml:space="preserve">This Forestry Licence to Cut is entered into pursuant to </w:t>
      </w:r>
      <w:r w:rsidR="0091247A" w:rsidRPr="006F0B00">
        <w:t>s</w:t>
      </w:r>
      <w:r w:rsidR="00EB15B4" w:rsidRPr="006F0B00">
        <w:t>ection</w:t>
      </w:r>
      <w:r w:rsidRPr="006F0B00">
        <w:t xml:space="preserve"> 47.6</w:t>
      </w:r>
      <w:r w:rsidR="0091247A" w:rsidRPr="006F0B00">
        <w:t xml:space="preserve"> </w:t>
      </w:r>
      <w:r w:rsidRPr="006F0B00">
        <w:t>(2)</w:t>
      </w:r>
      <w:r w:rsidR="0091247A" w:rsidRPr="006F0B00">
        <w:t xml:space="preserve"> </w:t>
      </w:r>
      <w:r w:rsidRPr="006F0B00">
        <w:t xml:space="preserve">(d) of the </w:t>
      </w:r>
      <w:r w:rsidRPr="006F0B00">
        <w:rPr>
          <w:i/>
        </w:rPr>
        <w:t>Forest Act</w:t>
      </w:r>
      <w:r w:rsidRPr="006F0B00">
        <w:t xml:space="preserve"> </w:t>
      </w:r>
      <w:r w:rsidR="00411896" w:rsidRPr="006F0B00">
        <w:t>and section 4 of the Forestry Licence to Cut Regulation</w:t>
      </w:r>
      <w:r w:rsidR="00766907" w:rsidRPr="006F0B00">
        <w:t xml:space="preserve"> to allow timber to be harvested in conjunction with a Forests for Tomorrow </w:t>
      </w:r>
      <w:r w:rsidR="00EF2F1C" w:rsidRPr="006F0B00">
        <w:t xml:space="preserve">(FFT) </w:t>
      </w:r>
      <w:r w:rsidR="00766907" w:rsidRPr="006F0B00">
        <w:t xml:space="preserve">contract to prepare the area for </w:t>
      </w:r>
      <w:r w:rsidR="00EF2F1C" w:rsidRPr="006F0B00">
        <w:t xml:space="preserve">FFT </w:t>
      </w:r>
      <w:r w:rsidR="00766907" w:rsidRPr="006F0B00">
        <w:t>reforestation</w:t>
      </w:r>
      <w:r w:rsidRPr="006F0B00">
        <w:t>.</w:t>
      </w:r>
    </w:p>
    <w:p w:rsidR="00081251" w:rsidRPr="006F0B00" w:rsidRDefault="008C11B0" w:rsidP="008C11B0">
      <w:pPr>
        <w:pStyle w:val="BodyText"/>
      </w:pPr>
      <w:r>
        <w:t>“</w:t>
      </w:r>
      <w:r w:rsidR="00081251" w:rsidRPr="006F0B00">
        <w:t>The Table of Contents and headings in this Licence are included for convenience only and do not form a part of this Licence and in no way define, limit, alter or enlarge the scope or meaning of any provision of this Licence.</w:t>
      </w:r>
      <w:r>
        <w:t>”</w:t>
      </w:r>
    </w:p>
    <w:p w:rsidR="00081251" w:rsidRPr="006F0B00" w:rsidRDefault="00081251" w:rsidP="008C11B0">
      <w:pPr>
        <w:pStyle w:val="Heading3"/>
        <w:rPr>
          <w:lang w:val="en-GB"/>
        </w:rPr>
      </w:pPr>
      <w:r w:rsidRPr="006F0B00">
        <w:rPr>
          <w:lang w:val="en-GB"/>
        </w:rPr>
        <w:lastRenderedPageBreak/>
        <w:t>TABLE OF CONTENTS</w:t>
      </w:r>
    </w:p>
    <w:p w:rsidR="007573A3" w:rsidRPr="006F0B00" w:rsidRDefault="00081251" w:rsidP="00251340">
      <w:pPr>
        <w:pStyle w:val="TOC1"/>
        <w:rPr>
          <w:noProof/>
          <w:lang w:eastAsia="en-CA"/>
        </w:rPr>
      </w:pPr>
      <w:r w:rsidRPr="006F0B00">
        <w:rPr>
          <w:b/>
          <w:bCs/>
          <w:lang w:val="en-GB"/>
        </w:rPr>
        <w:fldChar w:fldCharType="begin"/>
      </w:r>
      <w:r w:rsidRPr="006F0B00">
        <w:rPr>
          <w:b/>
          <w:bCs/>
          <w:lang w:val="en-GB"/>
        </w:rPr>
        <w:instrText xml:space="preserve"> TOC \h \z \t "HEAD 1,1" </w:instrText>
      </w:r>
      <w:r w:rsidRPr="006F0B00">
        <w:rPr>
          <w:b/>
          <w:bCs/>
          <w:lang w:val="en-GB"/>
        </w:rPr>
        <w:fldChar w:fldCharType="separate"/>
      </w:r>
      <w:hyperlink w:anchor="_Toc147638703" w:history="1">
        <w:r w:rsidR="007573A3" w:rsidRPr="006F0B00">
          <w:rPr>
            <w:rStyle w:val="Hyperlink"/>
            <w:noProof/>
            <w:szCs w:val="24"/>
          </w:rPr>
          <w:t>1.00</w:t>
        </w:r>
        <w:r w:rsidR="007573A3" w:rsidRPr="006F0B00">
          <w:rPr>
            <w:noProof/>
            <w:lang w:eastAsia="en-CA"/>
          </w:rPr>
          <w:tab/>
        </w:r>
        <w:r w:rsidR="007573A3" w:rsidRPr="006F0B00">
          <w:rPr>
            <w:rStyle w:val="Hyperlink"/>
            <w:noProof/>
            <w:szCs w:val="24"/>
          </w:rPr>
          <w:t>GRANT OF RIGHTS AND TERM</w:t>
        </w:r>
        <w:r w:rsidR="007573A3" w:rsidRPr="006F0B00">
          <w:rPr>
            <w:noProof/>
            <w:webHidden/>
          </w:rPr>
          <w:tab/>
        </w:r>
        <w:r w:rsidR="007573A3" w:rsidRPr="006F0B00">
          <w:rPr>
            <w:noProof/>
            <w:webHidden/>
          </w:rPr>
          <w:fldChar w:fldCharType="begin"/>
        </w:r>
        <w:r w:rsidR="007573A3" w:rsidRPr="006F0B00">
          <w:rPr>
            <w:noProof/>
            <w:webHidden/>
          </w:rPr>
          <w:instrText xml:space="preserve"> PAGEREF _Toc147638703 \h </w:instrText>
        </w:r>
        <w:r w:rsidR="008A13D8" w:rsidRPr="006F0B00">
          <w:rPr>
            <w:noProof/>
          </w:rPr>
        </w:r>
        <w:r w:rsidR="007573A3" w:rsidRPr="006F0B00">
          <w:rPr>
            <w:noProof/>
            <w:webHidden/>
          </w:rPr>
          <w:fldChar w:fldCharType="separate"/>
        </w:r>
        <w:r w:rsidR="00372F18">
          <w:rPr>
            <w:noProof/>
            <w:webHidden/>
          </w:rPr>
          <w:t>3</w:t>
        </w:r>
        <w:r w:rsidR="007573A3" w:rsidRPr="006F0B00">
          <w:rPr>
            <w:noProof/>
            <w:webHidden/>
          </w:rPr>
          <w:fldChar w:fldCharType="end"/>
        </w:r>
      </w:hyperlink>
    </w:p>
    <w:p w:rsidR="007573A3" w:rsidRPr="006F0B00" w:rsidRDefault="007573A3" w:rsidP="00251340">
      <w:pPr>
        <w:pStyle w:val="TOC1"/>
        <w:rPr>
          <w:noProof/>
          <w:lang w:eastAsia="en-CA"/>
        </w:rPr>
      </w:pPr>
      <w:hyperlink w:anchor="_Toc147638704" w:history="1">
        <w:r w:rsidRPr="006F0B00">
          <w:rPr>
            <w:rStyle w:val="Hyperlink"/>
            <w:bCs/>
            <w:noProof/>
            <w:szCs w:val="24"/>
          </w:rPr>
          <w:t>2.00</w:t>
        </w:r>
        <w:r w:rsidRPr="006F0B00">
          <w:rPr>
            <w:noProof/>
            <w:lang w:eastAsia="en-CA"/>
          </w:rPr>
          <w:tab/>
        </w:r>
        <w:r w:rsidRPr="006F0B00">
          <w:rPr>
            <w:rStyle w:val="Hyperlink"/>
            <w:bCs/>
            <w:noProof/>
            <w:szCs w:val="24"/>
          </w:rPr>
          <w:t>TIMBER HARVEST LIMITATIONS</w:t>
        </w:r>
        <w:r w:rsidRPr="006F0B00">
          <w:rPr>
            <w:noProof/>
            <w:webHidden/>
          </w:rPr>
          <w:tab/>
        </w:r>
        <w:r w:rsidRPr="006F0B00">
          <w:rPr>
            <w:noProof/>
            <w:webHidden/>
          </w:rPr>
          <w:fldChar w:fldCharType="begin"/>
        </w:r>
        <w:r w:rsidRPr="006F0B00">
          <w:rPr>
            <w:noProof/>
            <w:webHidden/>
          </w:rPr>
          <w:instrText xml:space="preserve"> PAGEREF _Toc147638704 \h </w:instrText>
        </w:r>
        <w:r w:rsidR="008A13D8" w:rsidRPr="006F0B00">
          <w:rPr>
            <w:noProof/>
          </w:rPr>
        </w:r>
        <w:r w:rsidRPr="006F0B00">
          <w:rPr>
            <w:noProof/>
            <w:webHidden/>
          </w:rPr>
          <w:fldChar w:fldCharType="separate"/>
        </w:r>
        <w:r w:rsidR="00372F18">
          <w:rPr>
            <w:noProof/>
            <w:webHidden/>
          </w:rPr>
          <w:t>4</w:t>
        </w:r>
        <w:r w:rsidRPr="006F0B00">
          <w:rPr>
            <w:noProof/>
            <w:webHidden/>
          </w:rPr>
          <w:fldChar w:fldCharType="end"/>
        </w:r>
      </w:hyperlink>
    </w:p>
    <w:p w:rsidR="007573A3" w:rsidRPr="006F0B00" w:rsidRDefault="007573A3" w:rsidP="00251340">
      <w:pPr>
        <w:pStyle w:val="TOC1"/>
        <w:rPr>
          <w:noProof/>
          <w:lang w:eastAsia="en-CA"/>
        </w:rPr>
      </w:pPr>
      <w:hyperlink w:anchor="_Toc147638705" w:history="1">
        <w:r w:rsidRPr="006F0B00">
          <w:rPr>
            <w:rStyle w:val="Hyperlink"/>
            <w:bCs/>
            <w:noProof/>
            <w:szCs w:val="24"/>
          </w:rPr>
          <w:t>3.00</w:t>
        </w:r>
        <w:r w:rsidRPr="006F0B00">
          <w:rPr>
            <w:noProof/>
            <w:lang w:eastAsia="en-CA"/>
          </w:rPr>
          <w:tab/>
        </w:r>
        <w:r w:rsidRPr="006F0B00">
          <w:rPr>
            <w:rStyle w:val="Hyperlink"/>
            <w:bCs/>
            <w:noProof/>
            <w:szCs w:val="24"/>
          </w:rPr>
          <w:t>TIMBER MARK</w:t>
        </w:r>
        <w:r w:rsidRPr="006F0B00">
          <w:rPr>
            <w:noProof/>
            <w:webHidden/>
          </w:rPr>
          <w:tab/>
        </w:r>
        <w:r w:rsidRPr="006F0B00">
          <w:rPr>
            <w:noProof/>
            <w:webHidden/>
          </w:rPr>
          <w:fldChar w:fldCharType="begin"/>
        </w:r>
        <w:r w:rsidRPr="006F0B00">
          <w:rPr>
            <w:noProof/>
            <w:webHidden/>
          </w:rPr>
          <w:instrText xml:space="preserve"> PAGEREF _Toc147638705 \h </w:instrText>
        </w:r>
        <w:r w:rsidR="008A13D8" w:rsidRPr="006F0B00">
          <w:rPr>
            <w:noProof/>
          </w:rPr>
        </w:r>
        <w:r w:rsidRPr="006F0B00">
          <w:rPr>
            <w:noProof/>
            <w:webHidden/>
          </w:rPr>
          <w:fldChar w:fldCharType="separate"/>
        </w:r>
        <w:r w:rsidR="00372F18">
          <w:rPr>
            <w:noProof/>
            <w:webHidden/>
          </w:rPr>
          <w:t>4</w:t>
        </w:r>
        <w:r w:rsidRPr="006F0B00">
          <w:rPr>
            <w:noProof/>
            <w:webHidden/>
          </w:rPr>
          <w:fldChar w:fldCharType="end"/>
        </w:r>
      </w:hyperlink>
    </w:p>
    <w:p w:rsidR="007573A3" w:rsidRPr="006F0B00" w:rsidRDefault="007573A3" w:rsidP="00251340">
      <w:pPr>
        <w:pStyle w:val="TOC1"/>
        <w:rPr>
          <w:noProof/>
          <w:lang w:eastAsia="en-CA"/>
        </w:rPr>
      </w:pPr>
      <w:hyperlink w:anchor="_Toc147638706" w:history="1">
        <w:r w:rsidRPr="006F0B00">
          <w:rPr>
            <w:rStyle w:val="Hyperlink"/>
            <w:noProof/>
            <w:szCs w:val="24"/>
          </w:rPr>
          <w:t>4.00</w:t>
        </w:r>
        <w:r w:rsidRPr="006F0B00">
          <w:rPr>
            <w:noProof/>
            <w:lang w:eastAsia="en-CA"/>
          </w:rPr>
          <w:tab/>
        </w:r>
        <w:r w:rsidRPr="006F0B00">
          <w:rPr>
            <w:rStyle w:val="Hyperlink"/>
            <w:noProof/>
            <w:szCs w:val="24"/>
          </w:rPr>
          <w:t>SCALE BASED STUMPAGE</w:t>
        </w:r>
        <w:r w:rsidRPr="006F0B00">
          <w:rPr>
            <w:noProof/>
            <w:webHidden/>
          </w:rPr>
          <w:tab/>
        </w:r>
        <w:r w:rsidRPr="006F0B00">
          <w:rPr>
            <w:noProof/>
            <w:webHidden/>
          </w:rPr>
          <w:fldChar w:fldCharType="begin"/>
        </w:r>
        <w:r w:rsidRPr="006F0B00">
          <w:rPr>
            <w:noProof/>
            <w:webHidden/>
          </w:rPr>
          <w:instrText xml:space="preserve"> PAGEREF _Toc147638706 \h </w:instrText>
        </w:r>
        <w:r w:rsidR="008A13D8" w:rsidRPr="006F0B00">
          <w:rPr>
            <w:noProof/>
          </w:rPr>
        </w:r>
        <w:r w:rsidRPr="006F0B00">
          <w:rPr>
            <w:noProof/>
            <w:webHidden/>
          </w:rPr>
          <w:fldChar w:fldCharType="separate"/>
        </w:r>
        <w:r w:rsidR="00372F18">
          <w:rPr>
            <w:noProof/>
            <w:webHidden/>
          </w:rPr>
          <w:t>4</w:t>
        </w:r>
        <w:r w:rsidRPr="006F0B00">
          <w:rPr>
            <w:noProof/>
            <w:webHidden/>
          </w:rPr>
          <w:fldChar w:fldCharType="end"/>
        </w:r>
      </w:hyperlink>
    </w:p>
    <w:p w:rsidR="007573A3" w:rsidRPr="006F0B00" w:rsidRDefault="007573A3" w:rsidP="00251340">
      <w:pPr>
        <w:pStyle w:val="TOC1"/>
        <w:rPr>
          <w:noProof/>
          <w:lang w:eastAsia="en-CA"/>
        </w:rPr>
      </w:pPr>
      <w:hyperlink w:anchor="_Toc147638707" w:history="1">
        <w:r w:rsidRPr="006F0B00">
          <w:rPr>
            <w:rStyle w:val="Hyperlink"/>
            <w:noProof/>
            <w:szCs w:val="24"/>
          </w:rPr>
          <w:t>5.00</w:t>
        </w:r>
        <w:r w:rsidRPr="006F0B00">
          <w:rPr>
            <w:noProof/>
            <w:lang w:eastAsia="en-CA"/>
          </w:rPr>
          <w:tab/>
        </w:r>
        <w:r w:rsidRPr="006F0B00">
          <w:rPr>
            <w:rStyle w:val="Hyperlink"/>
            <w:noProof/>
            <w:szCs w:val="24"/>
          </w:rPr>
          <w:t>TIMBER VOLUME CHARGED TO THE LICENCE</w:t>
        </w:r>
        <w:r w:rsidRPr="006F0B00">
          <w:rPr>
            <w:noProof/>
            <w:webHidden/>
          </w:rPr>
          <w:tab/>
        </w:r>
        <w:r w:rsidRPr="006F0B00">
          <w:rPr>
            <w:noProof/>
            <w:webHidden/>
          </w:rPr>
          <w:fldChar w:fldCharType="begin"/>
        </w:r>
        <w:r w:rsidRPr="006F0B00">
          <w:rPr>
            <w:noProof/>
            <w:webHidden/>
          </w:rPr>
          <w:instrText xml:space="preserve"> PAGEREF _Toc147638707 \h </w:instrText>
        </w:r>
        <w:r w:rsidR="008A13D8" w:rsidRPr="006F0B00">
          <w:rPr>
            <w:noProof/>
          </w:rPr>
        </w:r>
        <w:r w:rsidRPr="006F0B00">
          <w:rPr>
            <w:noProof/>
            <w:webHidden/>
          </w:rPr>
          <w:fldChar w:fldCharType="separate"/>
        </w:r>
        <w:r w:rsidR="00372F18">
          <w:rPr>
            <w:noProof/>
            <w:webHidden/>
          </w:rPr>
          <w:t>5</w:t>
        </w:r>
        <w:r w:rsidRPr="006F0B00">
          <w:rPr>
            <w:noProof/>
            <w:webHidden/>
          </w:rPr>
          <w:fldChar w:fldCharType="end"/>
        </w:r>
      </w:hyperlink>
    </w:p>
    <w:p w:rsidR="007573A3" w:rsidRPr="006F0B00" w:rsidRDefault="007573A3" w:rsidP="00251340">
      <w:pPr>
        <w:pStyle w:val="TOC1"/>
        <w:rPr>
          <w:noProof/>
          <w:lang w:eastAsia="en-CA"/>
        </w:rPr>
      </w:pPr>
      <w:hyperlink w:anchor="_Toc147638708" w:history="1">
        <w:r w:rsidRPr="006F0B00">
          <w:rPr>
            <w:rStyle w:val="Hyperlink"/>
            <w:noProof/>
            <w:szCs w:val="24"/>
          </w:rPr>
          <w:t>6.00</w:t>
        </w:r>
        <w:r w:rsidRPr="006F0B00">
          <w:rPr>
            <w:noProof/>
            <w:lang w:eastAsia="en-CA"/>
          </w:rPr>
          <w:tab/>
        </w:r>
        <w:r w:rsidRPr="006F0B00">
          <w:rPr>
            <w:rStyle w:val="Hyperlink"/>
            <w:noProof/>
            <w:szCs w:val="24"/>
          </w:rPr>
          <w:t>WASTE ASSESSMENT</w:t>
        </w:r>
        <w:r w:rsidRPr="006F0B00">
          <w:rPr>
            <w:noProof/>
            <w:webHidden/>
          </w:rPr>
          <w:tab/>
        </w:r>
        <w:r w:rsidRPr="006F0B00">
          <w:rPr>
            <w:noProof/>
            <w:webHidden/>
          </w:rPr>
          <w:fldChar w:fldCharType="begin"/>
        </w:r>
        <w:r w:rsidRPr="006F0B00">
          <w:rPr>
            <w:noProof/>
            <w:webHidden/>
          </w:rPr>
          <w:instrText xml:space="preserve"> PAGEREF _Toc147638708 \h </w:instrText>
        </w:r>
        <w:r w:rsidR="008A13D8" w:rsidRPr="006F0B00">
          <w:rPr>
            <w:noProof/>
          </w:rPr>
        </w:r>
        <w:r w:rsidRPr="006F0B00">
          <w:rPr>
            <w:noProof/>
            <w:webHidden/>
          </w:rPr>
          <w:fldChar w:fldCharType="separate"/>
        </w:r>
        <w:r w:rsidR="00372F18">
          <w:rPr>
            <w:noProof/>
            <w:webHidden/>
          </w:rPr>
          <w:t>5</w:t>
        </w:r>
        <w:r w:rsidRPr="006F0B00">
          <w:rPr>
            <w:noProof/>
            <w:webHidden/>
          </w:rPr>
          <w:fldChar w:fldCharType="end"/>
        </w:r>
      </w:hyperlink>
    </w:p>
    <w:p w:rsidR="007573A3" w:rsidRPr="006F0B00" w:rsidRDefault="007573A3" w:rsidP="00251340">
      <w:pPr>
        <w:pStyle w:val="TOC1"/>
        <w:rPr>
          <w:noProof/>
          <w:lang w:eastAsia="en-CA"/>
        </w:rPr>
      </w:pPr>
      <w:hyperlink w:anchor="_Toc147638709" w:history="1">
        <w:r w:rsidRPr="006F0B00">
          <w:rPr>
            <w:rStyle w:val="Hyperlink"/>
            <w:bCs/>
            <w:noProof/>
            <w:szCs w:val="24"/>
          </w:rPr>
          <w:t>7.00</w:t>
        </w:r>
        <w:r w:rsidRPr="006F0B00">
          <w:rPr>
            <w:noProof/>
            <w:lang w:eastAsia="en-CA"/>
          </w:rPr>
          <w:tab/>
        </w:r>
        <w:r w:rsidRPr="006F0B00">
          <w:rPr>
            <w:rStyle w:val="Hyperlink"/>
            <w:bCs/>
            <w:noProof/>
            <w:szCs w:val="24"/>
          </w:rPr>
          <w:t>COURT DETERMINED ABORIGINAL RIGHTS AND/OR TITLE</w:t>
        </w:r>
        <w:r w:rsidRPr="006F0B00">
          <w:rPr>
            <w:noProof/>
            <w:webHidden/>
          </w:rPr>
          <w:tab/>
        </w:r>
        <w:r w:rsidRPr="006F0B00">
          <w:rPr>
            <w:noProof/>
            <w:webHidden/>
          </w:rPr>
          <w:fldChar w:fldCharType="begin"/>
        </w:r>
        <w:r w:rsidRPr="006F0B00">
          <w:rPr>
            <w:noProof/>
            <w:webHidden/>
          </w:rPr>
          <w:instrText xml:space="preserve"> PAGEREF _Toc147638709 \h </w:instrText>
        </w:r>
        <w:r w:rsidR="008A13D8" w:rsidRPr="006F0B00">
          <w:rPr>
            <w:noProof/>
          </w:rPr>
        </w:r>
        <w:r w:rsidRPr="006F0B00">
          <w:rPr>
            <w:noProof/>
            <w:webHidden/>
          </w:rPr>
          <w:fldChar w:fldCharType="separate"/>
        </w:r>
        <w:r w:rsidR="00372F18">
          <w:rPr>
            <w:noProof/>
            <w:webHidden/>
          </w:rPr>
          <w:t>5</w:t>
        </w:r>
        <w:r w:rsidRPr="006F0B00">
          <w:rPr>
            <w:noProof/>
            <w:webHidden/>
          </w:rPr>
          <w:fldChar w:fldCharType="end"/>
        </w:r>
      </w:hyperlink>
    </w:p>
    <w:p w:rsidR="007573A3" w:rsidRPr="006F0B00" w:rsidRDefault="007573A3" w:rsidP="00251340">
      <w:pPr>
        <w:pStyle w:val="TOC1"/>
        <w:rPr>
          <w:noProof/>
          <w:lang w:eastAsia="en-CA"/>
        </w:rPr>
      </w:pPr>
      <w:hyperlink w:anchor="_Toc147638710" w:history="1">
        <w:r w:rsidRPr="006F0B00">
          <w:rPr>
            <w:rStyle w:val="Hyperlink"/>
            <w:noProof/>
            <w:szCs w:val="24"/>
          </w:rPr>
          <w:t>8.00</w:t>
        </w:r>
        <w:r w:rsidRPr="006F0B00">
          <w:rPr>
            <w:noProof/>
            <w:lang w:eastAsia="en-CA"/>
          </w:rPr>
          <w:tab/>
        </w:r>
        <w:r w:rsidRPr="006F0B00">
          <w:rPr>
            <w:rStyle w:val="Hyperlink"/>
            <w:noProof/>
            <w:szCs w:val="24"/>
          </w:rPr>
          <w:t>FINANCIAL AND DEPOSITS</w:t>
        </w:r>
        <w:r w:rsidRPr="006F0B00">
          <w:rPr>
            <w:noProof/>
            <w:webHidden/>
          </w:rPr>
          <w:tab/>
        </w:r>
        <w:r w:rsidRPr="006F0B00">
          <w:rPr>
            <w:noProof/>
            <w:webHidden/>
          </w:rPr>
          <w:fldChar w:fldCharType="begin"/>
        </w:r>
        <w:r w:rsidRPr="006F0B00">
          <w:rPr>
            <w:noProof/>
            <w:webHidden/>
          </w:rPr>
          <w:instrText xml:space="preserve"> PAGEREF _Toc147638710 \h </w:instrText>
        </w:r>
        <w:r w:rsidR="008A13D8" w:rsidRPr="006F0B00">
          <w:rPr>
            <w:noProof/>
          </w:rPr>
        </w:r>
        <w:r w:rsidRPr="006F0B00">
          <w:rPr>
            <w:noProof/>
            <w:webHidden/>
          </w:rPr>
          <w:fldChar w:fldCharType="separate"/>
        </w:r>
        <w:r w:rsidR="00372F18">
          <w:rPr>
            <w:noProof/>
            <w:webHidden/>
          </w:rPr>
          <w:t>6</w:t>
        </w:r>
        <w:r w:rsidRPr="006F0B00">
          <w:rPr>
            <w:noProof/>
            <w:webHidden/>
          </w:rPr>
          <w:fldChar w:fldCharType="end"/>
        </w:r>
      </w:hyperlink>
    </w:p>
    <w:p w:rsidR="007573A3" w:rsidRPr="006F0B00" w:rsidRDefault="007573A3" w:rsidP="00251340">
      <w:pPr>
        <w:pStyle w:val="TOC1"/>
        <w:rPr>
          <w:noProof/>
          <w:lang w:eastAsia="en-CA"/>
        </w:rPr>
      </w:pPr>
      <w:hyperlink w:anchor="_Toc147638711" w:history="1">
        <w:r w:rsidRPr="006F0B00">
          <w:rPr>
            <w:rStyle w:val="Hyperlink"/>
            <w:noProof/>
            <w:szCs w:val="24"/>
          </w:rPr>
          <w:t>9.00</w:t>
        </w:r>
        <w:r w:rsidRPr="006F0B00">
          <w:rPr>
            <w:noProof/>
            <w:lang w:eastAsia="en-CA"/>
          </w:rPr>
          <w:tab/>
        </w:r>
        <w:r w:rsidRPr="006F0B00">
          <w:rPr>
            <w:rStyle w:val="Hyperlink"/>
            <w:noProof/>
            <w:szCs w:val="24"/>
          </w:rPr>
          <w:t>LIABILITY &amp; INDEMNITY</w:t>
        </w:r>
        <w:r w:rsidRPr="006F0B00">
          <w:rPr>
            <w:noProof/>
            <w:webHidden/>
          </w:rPr>
          <w:tab/>
        </w:r>
        <w:r w:rsidRPr="006F0B00">
          <w:rPr>
            <w:noProof/>
            <w:webHidden/>
          </w:rPr>
          <w:fldChar w:fldCharType="begin"/>
        </w:r>
        <w:r w:rsidRPr="006F0B00">
          <w:rPr>
            <w:noProof/>
            <w:webHidden/>
          </w:rPr>
          <w:instrText xml:space="preserve"> PAGEREF _Toc147638711 \h </w:instrText>
        </w:r>
        <w:r w:rsidR="008A13D8" w:rsidRPr="006F0B00">
          <w:rPr>
            <w:noProof/>
          </w:rPr>
        </w:r>
        <w:r w:rsidRPr="006F0B00">
          <w:rPr>
            <w:noProof/>
            <w:webHidden/>
          </w:rPr>
          <w:fldChar w:fldCharType="separate"/>
        </w:r>
        <w:r w:rsidR="00372F18">
          <w:rPr>
            <w:noProof/>
            <w:webHidden/>
          </w:rPr>
          <w:t>7</w:t>
        </w:r>
        <w:r w:rsidRPr="006F0B00">
          <w:rPr>
            <w:noProof/>
            <w:webHidden/>
          </w:rPr>
          <w:fldChar w:fldCharType="end"/>
        </w:r>
      </w:hyperlink>
    </w:p>
    <w:p w:rsidR="007573A3" w:rsidRPr="006F0B00" w:rsidRDefault="007573A3" w:rsidP="00251340">
      <w:pPr>
        <w:pStyle w:val="TOC1"/>
        <w:rPr>
          <w:noProof/>
          <w:lang w:eastAsia="en-CA"/>
        </w:rPr>
      </w:pPr>
      <w:hyperlink w:anchor="_Toc147638712" w:history="1">
        <w:r w:rsidRPr="006F0B00">
          <w:rPr>
            <w:rStyle w:val="Hyperlink"/>
            <w:noProof/>
            <w:szCs w:val="24"/>
          </w:rPr>
          <w:t>10.00</w:t>
        </w:r>
        <w:r w:rsidRPr="006F0B00">
          <w:rPr>
            <w:noProof/>
            <w:lang w:eastAsia="en-CA"/>
          </w:rPr>
          <w:tab/>
        </w:r>
        <w:r w:rsidRPr="006F0B00">
          <w:rPr>
            <w:rStyle w:val="Hyperlink"/>
            <w:noProof/>
            <w:szCs w:val="24"/>
          </w:rPr>
          <w:t>TERMINATION</w:t>
        </w:r>
        <w:r w:rsidRPr="006F0B00">
          <w:rPr>
            <w:noProof/>
            <w:webHidden/>
          </w:rPr>
          <w:tab/>
        </w:r>
        <w:r w:rsidRPr="006F0B00">
          <w:rPr>
            <w:noProof/>
            <w:webHidden/>
          </w:rPr>
          <w:fldChar w:fldCharType="begin"/>
        </w:r>
        <w:r w:rsidRPr="006F0B00">
          <w:rPr>
            <w:noProof/>
            <w:webHidden/>
          </w:rPr>
          <w:instrText xml:space="preserve"> PAGEREF _Toc147638712 \h </w:instrText>
        </w:r>
        <w:r w:rsidR="008A13D8" w:rsidRPr="006F0B00">
          <w:rPr>
            <w:noProof/>
          </w:rPr>
        </w:r>
        <w:r w:rsidRPr="006F0B00">
          <w:rPr>
            <w:noProof/>
            <w:webHidden/>
          </w:rPr>
          <w:fldChar w:fldCharType="separate"/>
        </w:r>
        <w:r w:rsidR="00372F18">
          <w:rPr>
            <w:noProof/>
            <w:webHidden/>
          </w:rPr>
          <w:t>8</w:t>
        </w:r>
        <w:r w:rsidRPr="006F0B00">
          <w:rPr>
            <w:noProof/>
            <w:webHidden/>
          </w:rPr>
          <w:fldChar w:fldCharType="end"/>
        </w:r>
      </w:hyperlink>
    </w:p>
    <w:p w:rsidR="007573A3" w:rsidRPr="006F0B00" w:rsidRDefault="007573A3" w:rsidP="00251340">
      <w:pPr>
        <w:pStyle w:val="TOC1"/>
        <w:rPr>
          <w:noProof/>
          <w:lang w:eastAsia="en-CA"/>
        </w:rPr>
      </w:pPr>
      <w:hyperlink w:anchor="_Toc147638713" w:history="1">
        <w:r w:rsidRPr="006F0B00">
          <w:rPr>
            <w:rStyle w:val="Hyperlink"/>
            <w:noProof/>
            <w:szCs w:val="24"/>
          </w:rPr>
          <w:t>11.00</w:t>
        </w:r>
        <w:r w:rsidRPr="006F0B00">
          <w:rPr>
            <w:noProof/>
            <w:lang w:eastAsia="en-CA"/>
          </w:rPr>
          <w:tab/>
        </w:r>
        <w:r w:rsidRPr="006F0B00">
          <w:rPr>
            <w:rStyle w:val="Hyperlink"/>
            <w:noProof/>
            <w:szCs w:val="24"/>
          </w:rPr>
          <w:t>WAIVER</w:t>
        </w:r>
        <w:r w:rsidRPr="006F0B00">
          <w:rPr>
            <w:noProof/>
            <w:webHidden/>
          </w:rPr>
          <w:tab/>
        </w:r>
        <w:r w:rsidRPr="006F0B00">
          <w:rPr>
            <w:noProof/>
            <w:webHidden/>
          </w:rPr>
          <w:fldChar w:fldCharType="begin"/>
        </w:r>
        <w:r w:rsidRPr="006F0B00">
          <w:rPr>
            <w:noProof/>
            <w:webHidden/>
          </w:rPr>
          <w:instrText xml:space="preserve"> PAGEREF _Toc147638713 \h </w:instrText>
        </w:r>
        <w:r w:rsidR="008A13D8" w:rsidRPr="006F0B00">
          <w:rPr>
            <w:noProof/>
          </w:rPr>
        </w:r>
        <w:r w:rsidRPr="006F0B00">
          <w:rPr>
            <w:noProof/>
            <w:webHidden/>
          </w:rPr>
          <w:fldChar w:fldCharType="separate"/>
        </w:r>
        <w:r w:rsidR="00372F18">
          <w:rPr>
            <w:noProof/>
            <w:webHidden/>
          </w:rPr>
          <w:t>8</w:t>
        </w:r>
        <w:r w:rsidRPr="006F0B00">
          <w:rPr>
            <w:noProof/>
            <w:webHidden/>
          </w:rPr>
          <w:fldChar w:fldCharType="end"/>
        </w:r>
      </w:hyperlink>
    </w:p>
    <w:p w:rsidR="007573A3" w:rsidRPr="006F0B00" w:rsidRDefault="007573A3" w:rsidP="00251340">
      <w:pPr>
        <w:pStyle w:val="TOC1"/>
        <w:rPr>
          <w:noProof/>
          <w:lang w:eastAsia="en-CA"/>
        </w:rPr>
      </w:pPr>
      <w:hyperlink w:anchor="_Toc147638714" w:history="1">
        <w:r w:rsidRPr="006F0B00">
          <w:rPr>
            <w:rStyle w:val="Hyperlink"/>
            <w:noProof/>
            <w:szCs w:val="24"/>
          </w:rPr>
          <w:t>12.00</w:t>
        </w:r>
        <w:r w:rsidRPr="006F0B00">
          <w:rPr>
            <w:noProof/>
            <w:lang w:eastAsia="en-CA"/>
          </w:rPr>
          <w:tab/>
        </w:r>
        <w:r w:rsidRPr="006F0B00">
          <w:rPr>
            <w:rStyle w:val="Hyperlink"/>
            <w:noProof/>
            <w:szCs w:val="24"/>
          </w:rPr>
          <w:t>NOTICE</w:t>
        </w:r>
        <w:r w:rsidRPr="006F0B00">
          <w:rPr>
            <w:noProof/>
            <w:webHidden/>
          </w:rPr>
          <w:tab/>
        </w:r>
        <w:r w:rsidRPr="006F0B00">
          <w:rPr>
            <w:noProof/>
            <w:webHidden/>
          </w:rPr>
          <w:fldChar w:fldCharType="begin"/>
        </w:r>
        <w:r w:rsidRPr="006F0B00">
          <w:rPr>
            <w:noProof/>
            <w:webHidden/>
          </w:rPr>
          <w:instrText xml:space="preserve"> PAGEREF _Toc147638714 \h </w:instrText>
        </w:r>
        <w:r w:rsidR="008A13D8" w:rsidRPr="006F0B00">
          <w:rPr>
            <w:noProof/>
          </w:rPr>
        </w:r>
        <w:r w:rsidRPr="006F0B00">
          <w:rPr>
            <w:noProof/>
            <w:webHidden/>
          </w:rPr>
          <w:fldChar w:fldCharType="separate"/>
        </w:r>
        <w:r w:rsidR="00372F18">
          <w:rPr>
            <w:noProof/>
            <w:webHidden/>
          </w:rPr>
          <w:t>8</w:t>
        </w:r>
        <w:r w:rsidRPr="006F0B00">
          <w:rPr>
            <w:noProof/>
            <w:webHidden/>
          </w:rPr>
          <w:fldChar w:fldCharType="end"/>
        </w:r>
      </w:hyperlink>
    </w:p>
    <w:p w:rsidR="007573A3" w:rsidRPr="006F0B00" w:rsidRDefault="007573A3" w:rsidP="00251340">
      <w:pPr>
        <w:pStyle w:val="TOC1"/>
        <w:rPr>
          <w:noProof/>
          <w:lang w:eastAsia="en-CA"/>
        </w:rPr>
      </w:pPr>
      <w:hyperlink w:anchor="_Toc147638715" w:history="1">
        <w:r w:rsidRPr="006F0B00">
          <w:rPr>
            <w:rStyle w:val="Hyperlink"/>
            <w:noProof/>
            <w:szCs w:val="24"/>
          </w:rPr>
          <w:t>13.00</w:t>
        </w:r>
        <w:r w:rsidRPr="006F0B00">
          <w:rPr>
            <w:noProof/>
            <w:lang w:eastAsia="en-CA"/>
          </w:rPr>
          <w:tab/>
        </w:r>
        <w:r w:rsidRPr="006F0B00">
          <w:rPr>
            <w:rStyle w:val="Hyperlink"/>
            <w:noProof/>
            <w:szCs w:val="24"/>
          </w:rPr>
          <w:t>MISCELLANEOUS</w:t>
        </w:r>
        <w:r w:rsidRPr="006F0B00">
          <w:rPr>
            <w:noProof/>
            <w:webHidden/>
          </w:rPr>
          <w:tab/>
        </w:r>
        <w:r w:rsidRPr="006F0B00">
          <w:rPr>
            <w:noProof/>
            <w:webHidden/>
          </w:rPr>
          <w:fldChar w:fldCharType="begin"/>
        </w:r>
        <w:r w:rsidRPr="006F0B00">
          <w:rPr>
            <w:noProof/>
            <w:webHidden/>
          </w:rPr>
          <w:instrText xml:space="preserve"> PAGEREF _Toc147638715 \h </w:instrText>
        </w:r>
        <w:r w:rsidR="008A13D8" w:rsidRPr="006F0B00">
          <w:rPr>
            <w:noProof/>
          </w:rPr>
        </w:r>
        <w:r w:rsidRPr="006F0B00">
          <w:rPr>
            <w:noProof/>
            <w:webHidden/>
          </w:rPr>
          <w:fldChar w:fldCharType="separate"/>
        </w:r>
        <w:r w:rsidR="00372F18">
          <w:rPr>
            <w:noProof/>
            <w:webHidden/>
          </w:rPr>
          <w:t>10</w:t>
        </w:r>
        <w:r w:rsidRPr="006F0B00">
          <w:rPr>
            <w:noProof/>
            <w:webHidden/>
          </w:rPr>
          <w:fldChar w:fldCharType="end"/>
        </w:r>
      </w:hyperlink>
    </w:p>
    <w:p w:rsidR="007573A3" w:rsidRPr="006F0B00" w:rsidRDefault="007573A3" w:rsidP="00251340">
      <w:pPr>
        <w:pStyle w:val="TOC1"/>
        <w:rPr>
          <w:noProof/>
          <w:lang w:eastAsia="en-CA"/>
        </w:rPr>
      </w:pPr>
      <w:hyperlink w:anchor="_Toc147638716" w:history="1">
        <w:r w:rsidRPr="006F0B00">
          <w:rPr>
            <w:rStyle w:val="Hyperlink"/>
            <w:bCs/>
            <w:noProof/>
            <w:szCs w:val="24"/>
          </w:rPr>
          <w:t>14.00</w:t>
        </w:r>
        <w:r w:rsidRPr="006F0B00">
          <w:rPr>
            <w:noProof/>
            <w:lang w:eastAsia="en-CA"/>
          </w:rPr>
          <w:tab/>
        </w:r>
        <w:r w:rsidRPr="006F0B00">
          <w:rPr>
            <w:rStyle w:val="Hyperlink"/>
            <w:bCs/>
            <w:noProof/>
            <w:szCs w:val="24"/>
          </w:rPr>
          <w:t>INTERPRETATION &amp; DEFINITIONS</w:t>
        </w:r>
        <w:r w:rsidRPr="006F0B00">
          <w:rPr>
            <w:noProof/>
            <w:webHidden/>
          </w:rPr>
          <w:tab/>
        </w:r>
        <w:r w:rsidRPr="006F0B00">
          <w:rPr>
            <w:noProof/>
            <w:webHidden/>
          </w:rPr>
          <w:fldChar w:fldCharType="begin"/>
        </w:r>
        <w:r w:rsidRPr="006F0B00">
          <w:rPr>
            <w:noProof/>
            <w:webHidden/>
          </w:rPr>
          <w:instrText xml:space="preserve"> PAGEREF _Toc147638716 \h </w:instrText>
        </w:r>
        <w:r w:rsidR="008A13D8" w:rsidRPr="006F0B00">
          <w:rPr>
            <w:noProof/>
          </w:rPr>
        </w:r>
        <w:r w:rsidRPr="006F0B00">
          <w:rPr>
            <w:noProof/>
            <w:webHidden/>
          </w:rPr>
          <w:fldChar w:fldCharType="separate"/>
        </w:r>
        <w:r w:rsidR="00372F18">
          <w:rPr>
            <w:noProof/>
            <w:webHidden/>
          </w:rPr>
          <w:t>11</w:t>
        </w:r>
        <w:r w:rsidRPr="006F0B00">
          <w:rPr>
            <w:noProof/>
            <w:webHidden/>
          </w:rPr>
          <w:fldChar w:fldCharType="end"/>
        </w:r>
      </w:hyperlink>
    </w:p>
    <w:p w:rsidR="007573A3" w:rsidRPr="006F0B00" w:rsidRDefault="007573A3" w:rsidP="00251340">
      <w:pPr>
        <w:pStyle w:val="TOC1"/>
        <w:rPr>
          <w:noProof/>
          <w:lang w:eastAsia="en-CA"/>
        </w:rPr>
      </w:pPr>
      <w:hyperlink w:anchor="_Toc147638717" w:history="1">
        <w:r w:rsidRPr="006F0B00">
          <w:rPr>
            <w:rStyle w:val="Hyperlink"/>
            <w:bCs/>
            <w:noProof/>
            <w:szCs w:val="24"/>
          </w:rPr>
          <w:t xml:space="preserve">SCHEDULE </w:t>
        </w:r>
        <w:r w:rsidR="00E601E3" w:rsidRPr="006F0B00">
          <w:rPr>
            <w:rStyle w:val="Hyperlink"/>
            <w:bCs/>
            <w:noProof/>
            <w:szCs w:val="24"/>
          </w:rPr>
          <w:t>“</w:t>
        </w:r>
        <w:r w:rsidRPr="006F0B00">
          <w:rPr>
            <w:rStyle w:val="Hyperlink"/>
            <w:bCs/>
            <w:noProof/>
            <w:szCs w:val="24"/>
          </w:rPr>
          <w:t>A</w:t>
        </w:r>
        <w:r w:rsidR="00E601E3" w:rsidRPr="006F0B00">
          <w:rPr>
            <w:rStyle w:val="Hyperlink"/>
            <w:bCs/>
            <w:noProof/>
            <w:szCs w:val="24"/>
          </w:rPr>
          <w:t>”</w:t>
        </w:r>
        <w:r w:rsidRPr="006F0B00">
          <w:rPr>
            <w:rStyle w:val="Hyperlink"/>
            <w:bCs/>
            <w:noProof/>
            <w:szCs w:val="24"/>
          </w:rPr>
          <w:t xml:space="preserve"> OTHER CONDITIONS AND REQUIREMENTS</w:t>
        </w:r>
        <w:r w:rsidRPr="006F0B00">
          <w:rPr>
            <w:noProof/>
            <w:webHidden/>
          </w:rPr>
          <w:tab/>
        </w:r>
        <w:r w:rsidRPr="006F0B00">
          <w:rPr>
            <w:noProof/>
            <w:webHidden/>
          </w:rPr>
          <w:fldChar w:fldCharType="begin"/>
        </w:r>
        <w:r w:rsidRPr="006F0B00">
          <w:rPr>
            <w:noProof/>
            <w:webHidden/>
          </w:rPr>
          <w:instrText xml:space="preserve"> PAGEREF _Toc147638717 \h </w:instrText>
        </w:r>
        <w:r w:rsidR="008A13D8" w:rsidRPr="006F0B00">
          <w:rPr>
            <w:noProof/>
          </w:rPr>
        </w:r>
        <w:r w:rsidRPr="006F0B00">
          <w:rPr>
            <w:noProof/>
            <w:webHidden/>
          </w:rPr>
          <w:fldChar w:fldCharType="separate"/>
        </w:r>
        <w:r w:rsidR="00372F18">
          <w:rPr>
            <w:noProof/>
            <w:webHidden/>
          </w:rPr>
          <w:t>13</w:t>
        </w:r>
        <w:r w:rsidRPr="006F0B00">
          <w:rPr>
            <w:noProof/>
            <w:webHidden/>
          </w:rPr>
          <w:fldChar w:fldCharType="end"/>
        </w:r>
      </w:hyperlink>
    </w:p>
    <w:p w:rsidR="006F0B00" w:rsidRPr="006F0B00" w:rsidRDefault="007573A3" w:rsidP="006F0B00">
      <w:pPr>
        <w:pStyle w:val="TOC1"/>
        <w:rPr>
          <w:noProof/>
          <w:color w:val="0000FF"/>
          <w:szCs w:val="24"/>
          <w:u w:val="single"/>
        </w:rPr>
      </w:pPr>
      <w:hyperlink w:anchor="_Toc147638718" w:history="1">
        <w:r w:rsidRPr="006F0B00">
          <w:rPr>
            <w:rStyle w:val="Hyperlink"/>
            <w:bCs/>
            <w:noProof/>
            <w:szCs w:val="24"/>
          </w:rPr>
          <w:t xml:space="preserve">SCHEDULE </w:t>
        </w:r>
        <w:r w:rsidR="00E601E3" w:rsidRPr="006F0B00">
          <w:rPr>
            <w:rStyle w:val="Hyperlink"/>
            <w:bCs/>
            <w:noProof/>
            <w:szCs w:val="24"/>
          </w:rPr>
          <w:t>“</w:t>
        </w:r>
        <w:r w:rsidRPr="006F0B00">
          <w:rPr>
            <w:rStyle w:val="Hyperlink"/>
            <w:bCs/>
            <w:noProof/>
            <w:szCs w:val="24"/>
          </w:rPr>
          <w:t>B</w:t>
        </w:r>
        <w:r w:rsidR="00E601E3" w:rsidRPr="006F0B00">
          <w:rPr>
            <w:rStyle w:val="Hyperlink"/>
            <w:bCs/>
            <w:noProof/>
            <w:szCs w:val="24"/>
          </w:rPr>
          <w:t>”</w:t>
        </w:r>
        <w:r w:rsidRPr="006F0B00">
          <w:rPr>
            <w:rStyle w:val="Hyperlink"/>
            <w:bCs/>
            <w:noProof/>
            <w:szCs w:val="24"/>
          </w:rPr>
          <w:t xml:space="preserve"> RESERVED TIMBER</w:t>
        </w:r>
        <w:r w:rsidRPr="006F0B00">
          <w:rPr>
            <w:noProof/>
            <w:webHidden/>
          </w:rPr>
          <w:tab/>
        </w:r>
        <w:r w:rsidRPr="006F0B00">
          <w:rPr>
            <w:noProof/>
            <w:webHidden/>
          </w:rPr>
          <w:fldChar w:fldCharType="begin"/>
        </w:r>
        <w:r w:rsidRPr="006F0B00">
          <w:rPr>
            <w:noProof/>
            <w:webHidden/>
          </w:rPr>
          <w:instrText xml:space="preserve"> PAGEREF _Toc147638718 \h </w:instrText>
        </w:r>
        <w:r w:rsidR="008A13D8" w:rsidRPr="006F0B00">
          <w:rPr>
            <w:noProof/>
          </w:rPr>
        </w:r>
        <w:r w:rsidRPr="006F0B00">
          <w:rPr>
            <w:noProof/>
            <w:webHidden/>
          </w:rPr>
          <w:fldChar w:fldCharType="separate"/>
        </w:r>
        <w:r w:rsidR="00372F18">
          <w:rPr>
            <w:noProof/>
            <w:webHidden/>
          </w:rPr>
          <w:t>14</w:t>
        </w:r>
        <w:r w:rsidRPr="006F0B00">
          <w:rPr>
            <w:noProof/>
            <w:webHidden/>
          </w:rPr>
          <w:fldChar w:fldCharType="end"/>
        </w:r>
      </w:hyperlink>
    </w:p>
    <w:p w:rsidR="007573A3" w:rsidRPr="006F0B00" w:rsidRDefault="007573A3" w:rsidP="00251340">
      <w:pPr>
        <w:pStyle w:val="TOC1"/>
        <w:rPr>
          <w:noProof/>
          <w:lang w:eastAsia="en-CA"/>
        </w:rPr>
      </w:pPr>
      <w:hyperlink w:anchor="_Toc147638721" w:history="1">
        <w:r w:rsidRPr="006F0B00">
          <w:rPr>
            <w:rStyle w:val="Hyperlink"/>
            <w:bCs/>
            <w:noProof/>
            <w:szCs w:val="24"/>
          </w:rPr>
          <w:t xml:space="preserve">SCHEDULE </w:t>
        </w:r>
        <w:r w:rsidR="00E601E3" w:rsidRPr="006F0B00">
          <w:rPr>
            <w:rStyle w:val="Hyperlink"/>
            <w:bCs/>
            <w:noProof/>
            <w:szCs w:val="24"/>
          </w:rPr>
          <w:t>“</w:t>
        </w:r>
        <w:r w:rsidRPr="006F0B00">
          <w:rPr>
            <w:rStyle w:val="Hyperlink"/>
            <w:bCs/>
            <w:noProof/>
            <w:szCs w:val="24"/>
          </w:rPr>
          <w:t>C</w:t>
        </w:r>
        <w:r w:rsidR="00E601E3" w:rsidRPr="006F0B00">
          <w:rPr>
            <w:rStyle w:val="Hyperlink"/>
            <w:bCs/>
            <w:noProof/>
            <w:szCs w:val="24"/>
          </w:rPr>
          <w:t>”</w:t>
        </w:r>
        <w:r w:rsidRPr="006F0B00">
          <w:rPr>
            <w:rStyle w:val="Hyperlink"/>
            <w:bCs/>
            <w:noProof/>
            <w:szCs w:val="24"/>
          </w:rPr>
          <w:t xml:space="preserve"> AUTHORIZATION OF ROAD USE ON THE LICENCE AREA</w:t>
        </w:r>
        <w:r w:rsidRPr="006F0B00">
          <w:rPr>
            <w:noProof/>
            <w:webHidden/>
          </w:rPr>
          <w:tab/>
        </w:r>
        <w:r w:rsidRPr="006F0B00">
          <w:rPr>
            <w:noProof/>
            <w:webHidden/>
          </w:rPr>
          <w:fldChar w:fldCharType="begin"/>
        </w:r>
        <w:r w:rsidRPr="006F0B00">
          <w:rPr>
            <w:noProof/>
            <w:webHidden/>
          </w:rPr>
          <w:instrText xml:space="preserve"> PAGEREF _Toc147638721 \h </w:instrText>
        </w:r>
        <w:r w:rsidR="008A13D8" w:rsidRPr="006F0B00">
          <w:rPr>
            <w:noProof/>
          </w:rPr>
        </w:r>
        <w:r w:rsidRPr="006F0B00">
          <w:rPr>
            <w:noProof/>
            <w:webHidden/>
          </w:rPr>
          <w:fldChar w:fldCharType="separate"/>
        </w:r>
        <w:r w:rsidR="00372F18">
          <w:rPr>
            <w:noProof/>
            <w:webHidden/>
          </w:rPr>
          <w:t>18</w:t>
        </w:r>
        <w:r w:rsidRPr="006F0B00">
          <w:rPr>
            <w:noProof/>
            <w:webHidden/>
          </w:rPr>
          <w:fldChar w:fldCharType="end"/>
        </w:r>
      </w:hyperlink>
    </w:p>
    <w:p w:rsidR="007573A3" w:rsidRPr="006F0B00" w:rsidRDefault="007573A3" w:rsidP="00251340">
      <w:pPr>
        <w:pStyle w:val="TOC1"/>
        <w:rPr>
          <w:noProof/>
          <w:lang w:eastAsia="en-CA"/>
        </w:rPr>
      </w:pPr>
      <w:hyperlink w:anchor="_Toc147638722" w:history="1">
        <w:r w:rsidRPr="006F0B00">
          <w:rPr>
            <w:rStyle w:val="Hyperlink"/>
            <w:bCs/>
            <w:noProof/>
            <w:szCs w:val="24"/>
          </w:rPr>
          <w:t xml:space="preserve">EXHIBIT </w:t>
        </w:r>
        <w:r w:rsidR="00E601E3" w:rsidRPr="006F0B00">
          <w:rPr>
            <w:rStyle w:val="Hyperlink"/>
            <w:bCs/>
            <w:noProof/>
            <w:szCs w:val="24"/>
          </w:rPr>
          <w:t>“</w:t>
        </w:r>
        <w:r w:rsidRPr="006F0B00">
          <w:rPr>
            <w:rStyle w:val="Hyperlink"/>
            <w:bCs/>
            <w:noProof/>
            <w:szCs w:val="24"/>
          </w:rPr>
          <w:t>A</w:t>
        </w:r>
        <w:r w:rsidR="00E601E3" w:rsidRPr="006F0B00">
          <w:rPr>
            <w:rStyle w:val="Hyperlink"/>
            <w:bCs/>
            <w:noProof/>
            <w:szCs w:val="24"/>
          </w:rPr>
          <w:t>”</w:t>
        </w:r>
        <w:r w:rsidRPr="006F0B00">
          <w:rPr>
            <w:noProof/>
            <w:webHidden/>
          </w:rPr>
          <w:tab/>
        </w:r>
        <w:r w:rsidRPr="006F0B00">
          <w:rPr>
            <w:noProof/>
            <w:webHidden/>
          </w:rPr>
          <w:fldChar w:fldCharType="begin"/>
        </w:r>
        <w:r w:rsidRPr="006F0B00">
          <w:rPr>
            <w:noProof/>
            <w:webHidden/>
          </w:rPr>
          <w:instrText xml:space="preserve"> PAGEREF _Toc147638722 \h </w:instrText>
        </w:r>
        <w:r w:rsidR="008A13D8" w:rsidRPr="006F0B00">
          <w:rPr>
            <w:noProof/>
          </w:rPr>
        </w:r>
        <w:r w:rsidRPr="006F0B00">
          <w:rPr>
            <w:noProof/>
            <w:webHidden/>
          </w:rPr>
          <w:fldChar w:fldCharType="separate"/>
        </w:r>
        <w:r w:rsidR="00372F18">
          <w:rPr>
            <w:noProof/>
            <w:webHidden/>
          </w:rPr>
          <w:t>20</w:t>
        </w:r>
        <w:r w:rsidRPr="006F0B00">
          <w:rPr>
            <w:noProof/>
            <w:webHidden/>
          </w:rPr>
          <w:fldChar w:fldCharType="end"/>
        </w:r>
      </w:hyperlink>
    </w:p>
    <w:p w:rsidR="007573A3" w:rsidRPr="006F0B00" w:rsidRDefault="007573A3" w:rsidP="00251340">
      <w:pPr>
        <w:pStyle w:val="TOC1"/>
        <w:rPr>
          <w:noProof/>
          <w:lang w:eastAsia="en-CA"/>
        </w:rPr>
      </w:pPr>
      <w:hyperlink w:anchor="_Toc147638723" w:history="1">
        <w:r w:rsidRPr="006F0B00">
          <w:rPr>
            <w:rStyle w:val="Hyperlink"/>
            <w:noProof/>
            <w:szCs w:val="24"/>
          </w:rPr>
          <w:t xml:space="preserve">EXHIBIT </w:t>
        </w:r>
        <w:r w:rsidR="00E601E3" w:rsidRPr="006F0B00">
          <w:rPr>
            <w:rStyle w:val="Hyperlink"/>
            <w:noProof/>
            <w:szCs w:val="24"/>
          </w:rPr>
          <w:t>“</w:t>
        </w:r>
        <w:r w:rsidRPr="006F0B00">
          <w:rPr>
            <w:rStyle w:val="Hyperlink"/>
            <w:noProof/>
            <w:szCs w:val="24"/>
          </w:rPr>
          <w:t>B</w:t>
        </w:r>
        <w:r w:rsidR="00E601E3" w:rsidRPr="006F0B00">
          <w:rPr>
            <w:rStyle w:val="Hyperlink"/>
            <w:noProof/>
            <w:szCs w:val="24"/>
          </w:rPr>
          <w:t>”</w:t>
        </w:r>
        <w:r w:rsidRPr="006F0B00">
          <w:rPr>
            <w:noProof/>
            <w:webHidden/>
          </w:rPr>
          <w:tab/>
        </w:r>
        <w:r w:rsidRPr="006F0B00">
          <w:rPr>
            <w:noProof/>
            <w:webHidden/>
          </w:rPr>
          <w:fldChar w:fldCharType="begin"/>
        </w:r>
        <w:r w:rsidRPr="006F0B00">
          <w:rPr>
            <w:noProof/>
            <w:webHidden/>
          </w:rPr>
          <w:instrText xml:space="preserve"> PAGEREF _Toc147638723 \h </w:instrText>
        </w:r>
        <w:r w:rsidR="008A13D8" w:rsidRPr="006F0B00">
          <w:rPr>
            <w:noProof/>
          </w:rPr>
        </w:r>
        <w:r w:rsidRPr="006F0B00">
          <w:rPr>
            <w:noProof/>
            <w:webHidden/>
          </w:rPr>
          <w:fldChar w:fldCharType="separate"/>
        </w:r>
        <w:r w:rsidR="00372F18">
          <w:rPr>
            <w:noProof/>
            <w:webHidden/>
          </w:rPr>
          <w:t>21</w:t>
        </w:r>
        <w:r w:rsidRPr="006F0B00">
          <w:rPr>
            <w:noProof/>
            <w:webHidden/>
          </w:rPr>
          <w:fldChar w:fldCharType="end"/>
        </w:r>
      </w:hyperlink>
    </w:p>
    <w:p w:rsidR="00081251" w:rsidRPr="006F0B00" w:rsidRDefault="00081251" w:rsidP="00251340">
      <w:pPr>
        <w:pStyle w:val="TOC1"/>
        <w:rPr>
          <w:lang w:val="en-GB"/>
        </w:rPr>
      </w:pPr>
      <w:r w:rsidRPr="006F0B00">
        <w:rPr>
          <w:lang w:val="en-GB"/>
        </w:rPr>
        <w:fldChar w:fldCharType="end"/>
      </w:r>
    </w:p>
    <w:p w:rsidR="00A11463" w:rsidRPr="006F0B00" w:rsidRDefault="00081251" w:rsidP="008C11B0">
      <w:pPr>
        <w:pStyle w:val="BodyText"/>
        <w:rPr>
          <w:b/>
        </w:rPr>
      </w:pPr>
      <w:r w:rsidRPr="006F0B00">
        <w:br w:type="page"/>
      </w:r>
      <w:r w:rsidR="00E903AC" w:rsidRPr="006F0B00">
        <w:rPr>
          <w:b/>
        </w:rPr>
        <w:lastRenderedPageBreak/>
        <w:t xml:space="preserve">THE PARTIES </w:t>
      </w:r>
      <w:r w:rsidR="00E903AC" w:rsidRPr="006F0B00">
        <w:t>agree as follows:</w:t>
      </w:r>
    </w:p>
    <w:p w:rsidR="00362C97" w:rsidRPr="006F0B00" w:rsidRDefault="00362C97" w:rsidP="00251340">
      <w:pPr>
        <w:pStyle w:val="HEAD1"/>
        <w:spacing w:before="360" w:after="100" w:afterAutospacing="1"/>
        <w:rPr>
          <w:rFonts w:ascii="Times New Roman" w:hAnsi="Times New Roman" w:cs="Times New Roman"/>
          <w:sz w:val="24"/>
          <w:szCs w:val="24"/>
        </w:rPr>
      </w:pPr>
      <w:bookmarkStart w:id="2" w:name="_Toc116879117"/>
      <w:bookmarkStart w:id="3" w:name="_Toc147638703"/>
      <w:r w:rsidRPr="006F0B00">
        <w:rPr>
          <w:rFonts w:ascii="Times New Roman" w:hAnsi="Times New Roman" w:cs="Times New Roman"/>
          <w:sz w:val="24"/>
          <w:szCs w:val="24"/>
        </w:rPr>
        <w:t>1.00</w:t>
      </w:r>
      <w:r w:rsidRPr="006F0B00">
        <w:rPr>
          <w:rFonts w:ascii="Times New Roman" w:hAnsi="Times New Roman" w:cs="Times New Roman"/>
          <w:sz w:val="24"/>
          <w:szCs w:val="24"/>
        </w:rPr>
        <w:tab/>
        <w:t>GRANT OF RIGHTS AND TERM</w:t>
      </w:r>
      <w:bookmarkEnd w:id="2"/>
      <w:bookmarkEnd w:id="3"/>
    </w:p>
    <w:p w:rsidR="00A95A75" w:rsidRPr="006F0B00" w:rsidRDefault="001F7E03" w:rsidP="00251340">
      <w:pPr>
        <w:pStyle w:val="Note"/>
        <w:spacing w:before="0" w:after="0"/>
        <w:ind w:left="706"/>
        <w:rPr>
          <w:b w:val="0"/>
        </w:rPr>
      </w:pPr>
      <w:r w:rsidRPr="006F0B00">
        <w:rPr>
          <w:b w:val="0"/>
        </w:rPr>
        <w:t>NOTE:</w:t>
      </w:r>
      <w:r w:rsidR="00772F71" w:rsidRPr="006F0B00">
        <w:rPr>
          <w:b w:val="0"/>
        </w:rPr>
        <w:t xml:space="preserve"> </w:t>
      </w:r>
      <w:r w:rsidR="0091247A" w:rsidRPr="006F0B00">
        <w:rPr>
          <w:b w:val="0"/>
        </w:rPr>
        <w:t>paragraph</w:t>
      </w:r>
      <w:r w:rsidR="00772F71" w:rsidRPr="006F0B00">
        <w:rPr>
          <w:b w:val="0"/>
        </w:rPr>
        <w:t xml:space="preserve"> 1.01</w:t>
      </w:r>
      <w:r w:rsidR="00493899" w:rsidRPr="006F0B00">
        <w:rPr>
          <w:b w:val="0"/>
        </w:rPr>
        <w:t>.</w:t>
      </w:r>
    </w:p>
    <w:p w:rsidR="00A95A75" w:rsidRPr="006F0B00" w:rsidRDefault="00252727" w:rsidP="00251340">
      <w:pPr>
        <w:pStyle w:val="Note"/>
        <w:spacing w:before="0" w:after="0"/>
        <w:ind w:left="706"/>
        <w:rPr>
          <w:b w:val="0"/>
        </w:rPr>
      </w:pPr>
      <w:r w:rsidRPr="006F0B00">
        <w:rPr>
          <w:b w:val="0"/>
        </w:rPr>
        <w:t>The start date must be the same as the date of reference located at the top of the first page of this document.</w:t>
      </w:r>
    </w:p>
    <w:p w:rsidR="001F7E03" w:rsidRPr="006F0B00" w:rsidRDefault="001F7E03" w:rsidP="00251340">
      <w:pPr>
        <w:pStyle w:val="Note"/>
        <w:spacing w:before="0" w:after="0"/>
        <w:ind w:left="706"/>
        <w:rPr>
          <w:b w:val="0"/>
        </w:rPr>
      </w:pPr>
      <w:r w:rsidRPr="006F0B00">
        <w:rPr>
          <w:b w:val="0"/>
        </w:rPr>
        <w:t>The term of this Licence must not exceed five years (</w:t>
      </w:r>
      <w:r w:rsidRPr="006F0B00">
        <w:rPr>
          <w:b w:val="0"/>
          <w:i/>
        </w:rPr>
        <w:t>Forest Act</w:t>
      </w:r>
      <w:r w:rsidRPr="006F0B00">
        <w:rPr>
          <w:b w:val="0"/>
        </w:rPr>
        <w:t xml:space="preserve"> </w:t>
      </w:r>
      <w:r w:rsidR="0091247A" w:rsidRPr="006F0B00">
        <w:rPr>
          <w:b w:val="0"/>
        </w:rPr>
        <w:t>s</w:t>
      </w:r>
      <w:r w:rsidR="00EB15B4" w:rsidRPr="006F0B00">
        <w:rPr>
          <w:b w:val="0"/>
        </w:rPr>
        <w:t>ection</w:t>
      </w:r>
      <w:r w:rsidRPr="006F0B00">
        <w:rPr>
          <w:b w:val="0"/>
        </w:rPr>
        <w:t xml:space="preserve"> 47.7</w:t>
      </w:r>
      <w:r w:rsidR="0091247A" w:rsidRPr="006F0B00">
        <w:rPr>
          <w:b w:val="0"/>
        </w:rPr>
        <w:t xml:space="preserve"> </w:t>
      </w:r>
      <w:r w:rsidRPr="006F0B00">
        <w:rPr>
          <w:b w:val="0"/>
        </w:rPr>
        <w:t>(a))</w:t>
      </w:r>
      <w:r w:rsidR="00493899" w:rsidRPr="006F0B00">
        <w:rPr>
          <w:b w:val="0"/>
        </w:rPr>
        <w:t>.</w:t>
      </w:r>
    </w:p>
    <w:p w:rsidR="00362C97" w:rsidRPr="006F0B00" w:rsidRDefault="00362C97" w:rsidP="00251340">
      <w:pPr>
        <w:pStyle w:val="IndentLevelIChar"/>
        <w:spacing w:before="120" w:after="100" w:afterAutospacing="1"/>
        <w:rPr>
          <w:szCs w:val="24"/>
        </w:rPr>
      </w:pPr>
      <w:r w:rsidRPr="006F0B00">
        <w:rPr>
          <w:szCs w:val="24"/>
          <w:lang w:val="en-GB"/>
        </w:rPr>
        <w:t>1.01</w:t>
      </w:r>
      <w:r w:rsidRPr="006F0B00">
        <w:rPr>
          <w:szCs w:val="24"/>
          <w:lang w:val="en-GB"/>
        </w:rPr>
        <w:tab/>
        <w:t xml:space="preserve">The </w:t>
      </w:r>
      <w:r w:rsidR="00043D1E" w:rsidRPr="006F0B00">
        <w:rPr>
          <w:szCs w:val="24"/>
          <w:lang w:val="en-GB"/>
        </w:rPr>
        <w:t>t</w:t>
      </w:r>
      <w:r w:rsidR="0053704E" w:rsidRPr="006F0B00">
        <w:rPr>
          <w:szCs w:val="24"/>
        </w:rPr>
        <w:t xml:space="preserve">erm of this </w:t>
      </w:r>
      <w:r w:rsidR="00A73342" w:rsidRPr="006F0B00">
        <w:rPr>
          <w:szCs w:val="24"/>
        </w:rPr>
        <w:t>Licence</w:t>
      </w:r>
      <w:r w:rsidR="0053704E" w:rsidRPr="006F0B00">
        <w:rPr>
          <w:szCs w:val="24"/>
        </w:rPr>
        <w:t xml:space="preserve"> begins on </w:t>
      </w:r>
      <w:r w:rsidR="00E601E3" w:rsidRPr="006F0B00">
        <w:rPr>
          <w:b/>
          <w:color w:val="FF0000"/>
          <w:szCs w:val="24"/>
        </w:rPr>
        <w:t>(</w:t>
      </w:r>
      <w:r w:rsidR="00F613E3" w:rsidRPr="006F0B00">
        <w:rPr>
          <w:b/>
          <w:color w:val="FF0000"/>
          <w:szCs w:val="24"/>
        </w:rPr>
        <w:t>s</w:t>
      </w:r>
      <w:r w:rsidR="0053704E" w:rsidRPr="006F0B00">
        <w:rPr>
          <w:b/>
          <w:color w:val="FF0000"/>
          <w:szCs w:val="24"/>
        </w:rPr>
        <w:t xml:space="preserve">tart </w:t>
      </w:r>
      <w:r w:rsidR="00F613E3" w:rsidRPr="006F0B00">
        <w:rPr>
          <w:b/>
          <w:color w:val="FF0000"/>
          <w:szCs w:val="24"/>
        </w:rPr>
        <w:t>d</w:t>
      </w:r>
      <w:r w:rsidR="0053704E" w:rsidRPr="006F0B00">
        <w:rPr>
          <w:b/>
          <w:color w:val="FF0000"/>
          <w:szCs w:val="24"/>
        </w:rPr>
        <w:t>ate with 4 digit year</w:t>
      </w:r>
      <w:r w:rsidR="00E601E3" w:rsidRPr="006F0B00">
        <w:rPr>
          <w:b/>
          <w:color w:val="FF0000"/>
          <w:szCs w:val="24"/>
        </w:rPr>
        <w:t>)</w:t>
      </w:r>
      <w:r w:rsidR="0053704E" w:rsidRPr="006F0B00">
        <w:rPr>
          <w:szCs w:val="24"/>
        </w:rPr>
        <w:t xml:space="preserve"> and expires on the earlier of </w:t>
      </w:r>
      <w:r w:rsidR="00E601E3" w:rsidRPr="006F0B00">
        <w:rPr>
          <w:b/>
          <w:color w:val="FF0000"/>
          <w:szCs w:val="24"/>
        </w:rPr>
        <w:t>(</w:t>
      </w:r>
      <w:r w:rsidR="00F613E3" w:rsidRPr="006F0B00">
        <w:rPr>
          <w:b/>
          <w:color w:val="FF0000"/>
          <w:szCs w:val="24"/>
        </w:rPr>
        <w:t>e</w:t>
      </w:r>
      <w:r w:rsidR="0053704E" w:rsidRPr="006F0B00">
        <w:rPr>
          <w:b/>
          <w:color w:val="FF0000"/>
          <w:szCs w:val="24"/>
        </w:rPr>
        <w:t xml:space="preserve">nd </w:t>
      </w:r>
      <w:r w:rsidR="00F613E3" w:rsidRPr="006F0B00">
        <w:rPr>
          <w:b/>
          <w:color w:val="FF0000"/>
          <w:szCs w:val="24"/>
        </w:rPr>
        <w:t>d</w:t>
      </w:r>
      <w:r w:rsidR="00C01384" w:rsidRPr="006F0B00">
        <w:rPr>
          <w:b/>
          <w:color w:val="FF0000"/>
          <w:szCs w:val="24"/>
        </w:rPr>
        <w:t xml:space="preserve">ate </w:t>
      </w:r>
      <w:r w:rsidR="0053704E" w:rsidRPr="006F0B00">
        <w:rPr>
          <w:b/>
          <w:color w:val="FF0000"/>
          <w:szCs w:val="24"/>
        </w:rPr>
        <w:t>with 4 digit year</w:t>
      </w:r>
      <w:r w:rsidR="00E601E3" w:rsidRPr="006F0B00">
        <w:rPr>
          <w:b/>
          <w:color w:val="FF0000"/>
          <w:szCs w:val="24"/>
        </w:rPr>
        <w:t>)</w:t>
      </w:r>
      <w:r w:rsidR="0053704E" w:rsidRPr="006F0B00">
        <w:rPr>
          <w:szCs w:val="24"/>
        </w:rPr>
        <w:t xml:space="preserve"> or when the </w:t>
      </w:r>
      <w:r w:rsidR="00C01384" w:rsidRPr="006F0B00">
        <w:rPr>
          <w:szCs w:val="24"/>
        </w:rPr>
        <w:t xml:space="preserve">Regional Manager or </w:t>
      </w:r>
      <w:r w:rsidR="0053704E" w:rsidRPr="006F0B00">
        <w:rPr>
          <w:szCs w:val="24"/>
        </w:rPr>
        <w:t xml:space="preserve">District Manager gives notice to the </w:t>
      </w:r>
      <w:r w:rsidR="00C01384" w:rsidRPr="006F0B00">
        <w:rPr>
          <w:szCs w:val="24"/>
        </w:rPr>
        <w:t>Licensee</w:t>
      </w:r>
      <w:r w:rsidR="0053704E" w:rsidRPr="006F0B00">
        <w:rPr>
          <w:szCs w:val="24"/>
        </w:rPr>
        <w:t xml:space="preserve"> that all contractual and legislative obligations associated with this </w:t>
      </w:r>
      <w:r w:rsidR="00A73342" w:rsidRPr="006F0B00">
        <w:rPr>
          <w:szCs w:val="24"/>
        </w:rPr>
        <w:t>Licence</w:t>
      </w:r>
      <w:r w:rsidR="0053704E" w:rsidRPr="006F0B00">
        <w:rPr>
          <w:szCs w:val="24"/>
        </w:rPr>
        <w:t xml:space="preserve"> have been completed</w:t>
      </w:r>
      <w:r w:rsidR="00842D88" w:rsidRPr="006F0B00">
        <w:rPr>
          <w:szCs w:val="24"/>
        </w:rPr>
        <w:t>.</w:t>
      </w:r>
    </w:p>
    <w:p w:rsidR="001E2082" w:rsidRPr="006F0B00" w:rsidRDefault="001E2082" w:rsidP="00251340">
      <w:pPr>
        <w:pStyle w:val="Note"/>
        <w:spacing w:before="0" w:after="0"/>
        <w:ind w:left="706" w:right="302"/>
        <w:rPr>
          <w:b w:val="0"/>
        </w:rPr>
      </w:pPr>
      <w:r w:rsidRPr="006F0B00">
        <w:rPr>
          <w:b w:val="0"/>
        </w:rPr>
        <w:t>NOTE: paragraph 1.02</w:t>
      </w:r>
    </w:p>
    <w:p w:rsidR="00B26B9E" w:rsidRPr="006F0B00" w:rsidRDefault="00772F71" w:rsidP="00251340">
      <w:pPr>
        <w:pStyle w:val="Note"/>
        <w:spacing w:before="0" w:after="0"/>
        <w:ind w:left="706" w:right="302"/>
        <w:rPr>
          <w:b w:val="0"/>
        </w:rPr>
      </w:pPr>
      <w:r w:rsidRPr="006F0B00">
        <w:rPr>
          <w:b w:val="0"/>
        </w:rPr>
        <w:t xml:space="preserve">This </w:t>
      </w:r>
      <w:r w:rsidR="001E2082" w:rsidRPr="006F0B00">
        <w:rPr>
          <w:b w:val="0"/>
        </w:rPr>
        <w:t>wording</w:t>
      </w:r>
      <w:r w:rsidR="00B26B9E" w:rsidRPr="006F0B00">
        <w:rPr>
          <w:b w:val="0"/>
        </w:rPr>
        <w:t xml:space="preserve"> gives authority to cut ALL TIMBER within the licen</w:t>
      </w:r>
      <w:r w:rsidR="00C01384" w:rsidRPr="006F0B00">
        <w:rPr>
          <w:b w:val="0"/>
        </w:rPr>
        <w:t>c</w:t>
      </w:r>
      <w:r w:rsidR="00B26B9E" w:rsidRPr="006F0B00">
        <w:rPr>
          <w:b w:val="0"/>
        </w:rPr>
        <w:t xml:space="preserve">e area unless it is reserved under Schedule </w:t>
      </w:r>
      <w:r w:rsidR="00972CA0" w:rsidRPr="006F0B00">
        <w:rPr>
          <w:b w:val="0"/>
        </w:rPr>
        <w:t>“B”</w:t>
      </w:r>
      <w:r w:rsidR="00B26B9E" w:rsidRPr="006F0B00">
        <w:rPr>
          <w:b w:val="0"/>
        </w:rPr>
        <w:t xml:space="preserve">.  </w:t>
      </w:r>
      <w:r w:rsidR="001E2082" w:rsidRPr="006F0B00">
        <w:rPr>
          <w:b w:val="0"/>
        </w:rPr>
        <w:t>It is expected that when a FLTC is issued in conjunction with an FFT site preparation contract the intention will be to remove the vast majority of the timber to prepare the site for reforestation</w:t>
      </w:r>
      <w:r w:rsidR="00B26B9E" w:rsidRPr="006F0B00">
        <w:rPr>
          <w:b w:val="0"/>
        </w:rPr>
        <w:t>.</w:t>
      </w:r>
      <w:r w:rsidR="006F0B00">
        <w:rPr>
          <w:b w:val="0"/>
        </w:rPr>
        <w:t xml:space="preserve">  </w:t>
      </w:r>
      <w:smartTag w:uri="urn:schemas-microsoft-com:office:smarttags" w:element="place">
        <w:r w:rsidR="009D766F">
          <w:rPr>
            <w:b w:val="0"/>
          </w:rPr>
          <w:t>Para</w:t>
        </w:r>
      </w:smartTag>
      <w:r w:rsidR="009D766F">
        <w:rPr>
          <w:b w:val="0"/>
        </w:rPr>
        <w:t xml:space="preserve">graph 1.02 also provides authority to </w:t>
      </w:r>
      <w:r w:rsidR="000039AE">
        <w:rPr>
          <w:b w:val="0"/>
        </w:rPr>
        <w:t>manufacture posts and rails, chips or hog fuel on the licence area.  This paragraph could be modified if the manufacture of other special forest products is appropriate.</w:t>
      </w:r>
    </w:p>
    <w:p w:rsidR="006F0B00" w:rsidRDefault="001E2082" w:rsidP="001E2082">
      <w:pPr>
        <w:pStyle w:val="IndentLevelIChar"/>
        <w:spacing w:before="120" w:after="100" w:afterAutospacing="1"/>
        <w:ind w:left="1462" w:hanging="742"/>
        <w:rPr>
          <w:szCs w:val="24"/>
        </w:rPr>
      </w:pPr>
      <w:r w:rsidRPr="006F0B00">
        <w:rPr>
          <w:szCs w:val="24"/>
          <w:lang w:val="en-GB"/>
        </w:rPr>
        <w:t>1.02</w:t>
      </w:r>
      <w:r w:rsidR="007B240F" w:rsidRPr="006F0B00">
        <w:rPr>
          <w:szCs w:val="24"/>
          <w:lang w:val="en-GB"/>
        </w:rPr>
        <w:tab/>
      </w:r>
      <w:r w:rsidR="00000C13" w:rsidRPr="006F0B00">
        <w:rPr>
          <w:szCs w:val="24"/>
          <w:lang w:val="en-GB"/>
        </w:rPr>
        <w:t>Subject to th</w:t>
      </w:r>
      <w:r w:rsidR="00AF3837" w:rsidRPr="006F0B00">
        <w:rPr>
          <w:szCs w:val="24"/>
          <w:lang w:val="en-GB"/>
        </w:rPr>
        <w:t>is</w:t>
      </w:r>
      <w:r w:rsidR="00000C13" w:rsidRPr="006F0B00">
        <w:rPr>
          <w:szCs w:val="24"/>
          <w:lang w:val="en-GB"/>
        </w:rPr>
        <w:t xml:space="preserve"> Licence and the </w:t>
      </w:r>
      <w:r w:rsidR="0091247A" w:rsidRPr="006F0B00">
        <w:rPr>
          <w:szCs w:val="24"/>
          <w:lang w:val="en-GB"/>
        </w:rPr>
        <w:t>forestry legislation</w:t>
      </w:r>
      <w:r w:rsidR="007B6B0C" w:rsidRPr="006F0B00">
        <w:rPr>
          <w:szCs w:val="24"/>
          <w:lang w:val="en-GB"/>
        </w:rPr>
        <w:t>;</w:t>
      </w:r>
      <w:r w:rsidR="00000C13" w:rsidRPr="006F0B00">
        <w:rPr>
          <w:szCs w:val="24"/>
          <w:lang w:val="en-GB"/>
        </w:rPr>
        <w:t xml:space="preserve"> the </w:t>
      </w:r>
      <w:r w:rsidR="00C01384" w:rsidRPr="006F0B00">
        <w:rPr>
          <w:szCs w:val="24"/>
          <w:lang w:val="en-GB"/>
        </w:rPr>
        <w:t>Licensee</w:t>
      </w:r>
      <w:r w:rsidR="00000C13" w:rsidRPr="006F0B00">
        <w:rPr>
          <w:szCs w:val="24"/>
          <w:lang w:val="en-GB"/>
        </w:rPr>
        <w:t xml:space="preserve"> is authorized to harvest the Crown timber from the areas of land </w:t>
      </w:r>
      <w:r w:rsidR="00000C13" w:rsidRPr="006F0B00">
        <w:rPr>
          <w:szCs w:val="24"/>
        </w:rPr>
        <w:t xml:space="preserve">shown on the attached Exhibit </w:t>
      </w:r>
      <w:r w:rsidR="007B6B0C" w:rsidRPr="006F0B00">
        <w:rPr>
          <w:szCs w:val="24"/>
        </w:rPr>
        <w:t>“</w:t>
      </w:r>
      <w:r w:rsidR="00000C13" w:rsidRPr="006F0B00">
        <w:rPr>
          <w:szCs w:val="24"/>
        </w:rPr>
        <w:t>A</w:t>
      </w:r>
      <w:r w:rsidR="007B6B0C" w:rsidRPr="006F0B00">
        <w:rPr>
          <w:szCs w:val="24"/>
        </w:rPr>
        <w:t>”</w:t>
      </w:r>
      <w:r w:rsidR="00000C13" w:rsidRPr="006F0B00">
        <w:rPr>
          <w:szCs w:val="24"/>
        </w:rPr>
        <w:t xml:space="preserve"> </w:t>
      </w:r>
      <w:r w:rsidR="0091247A" w:rsidRPr="006F0B00">
        <w:rPr>
          <w:szCs w:val="24"/>
        </w:rPr>
        <w:t>map</w:t>
      </w:r>
      <w:r w:rsidR="00493899" w:rsidRPr="006F0B00">
        <w:rPr>
          <w:szCs w:val="24"/>
        </w:rPr>
        <w:t xml:space="preserve">(s) </w:t>
      </w:r>
      <w:r w:rsidR="00000C13" w:rsidRPr="006F0B00">
        <w:rPr>
          <w:szCs w:val="24"/>
        </w:rPr>
        <w:t xml:space="preserve">(“the </w:t>
      </w:r>
      <w:r w:rsidR="00C01384" w:rsidRPr="006F0B00">
        <w:rPr>
          <w:szCs w:val="24"/>
        </w:rPr>
        <w:t>licence area</w:t>
      </w:r>
      <w:r w:rsidR="00000C13" w:rsidRPr="006F0B00">
        <w:rPr>
          <w:szCs w:val="24"/>
        </w:rPr>
        <w:t>”)</w:t>
      </w:r>
      <w:r w:rsidR="00A41CD5" w:rsidRPr="006F0B00">
        <w:rPr>
          <w:szCs w:val="24"/>
        </w:rPr>
        <w:t xml:space="preserve"> and to </w:t>
      </w:r>
      <w:r w:rsidR="006F0B00">
        <w:rPr>
          <w:szCs w:val="24"/>
        </w:rPr>
        <w:t>remove the following special forest products:</w:t>
      </w:r>
    </w:p>
    <w:p w:rsidR="00AD41AA" w:rsidRDefault="00AD41AA" w:rsidP="00AD41AA">
      <w:pPr>
        <w:pStyle w:val="IndentLevelIChar"/>
        <w:spacing w:before="120" w:after="100" w:afterAutospacing="1"/>
        <w:ind w:left="720" w:firstLine="720"/>
        <w:rPr>
          <w:szCs w:val="24"/>
        </w:rPr>
      </w:pPr>
      <w:r>
        <w:rPr>
          <w:szCs w:val="24"/>
        </w:rPr>
        <w:t>(a)</w:t>
      </w:r>
      <w:r w:rsidR="00C10D30">
        <w:rPr>
          <w:szCs w:val="24"/>
        </w:rPr>
        <w:tab/>
      </w:r>
      <w:r w:rsidR="001D4E01" w:rsidRPr="006F0B00">
        <w:rPr>
          <w:szCs w:val="24"/>
        </w:rPr>
        <w:t>posts and rails</w:t>
      </w:r>
      <w:r>
        <w:rPr>
          <w:szCs w:val="24"/>
        </w:rPr>
        <w:t>,</w:t>
      </w:r>
    </w:p>
    <w:p w:rsidR="00AD41AA" w:rsidRDefault="00AD41AA" w:rsidP="00AD41AA">
      <w:pPr>
        <w:pStyle w:val="IndentLevelIChar"/>
        <w:spacing w:before="120" w:after="100" w:afterAutospacing="1"/>
        <w:ind w:left="720" w:firstLine="720"/>
        <w:rPr>
          <w:szCs w:val="24"/>
        </w:rPr>
      </w:pPr>
      <w:r>
        <w:rPr>
          <w:szCs w:val="24"/>
        </w:rPr>
        <w:t>(b)</w:t>
      </w:r>
      <w:r w:rsidR="00C10D30">
        <w:rPr>
          <w:szCs w:val="24"/>
        </w:rPr>
        <w:tab/>
      </w:r>
      <w:r w:rsidR="00A41CD5" w:rsidRPr="006F0B00">
        <w:rPr>
          <w:szCs w:val="24"/>
        </w:rPr>
        <w:t>wood chips</w:t>
      </w:r>
      <w:r>
        <w:rPr>
          <w:szCs w:val="24"/>
        </w:rPr>
        <w:t>,</w:t>
      </w:r>
      <w:r w:rsidR="00A41CD5" w:rsidRPr="006F0B00">
        <w:rPr>
          <w:szCs w:val="24"/>
        </w:rPr>
        <w:t xml:space="preserve"> or </w:t>
      </w:r>
    </w:p>
    <w:p w:rsidR="00AD41AA" w:rsidRDefault="00AD41AA" w:rsidP="00AD41AA">
      <w:pPr>
        <w:pStyle w:val="IndentLevelIChar"/>
        <w:spacing w:before="120" w:after="100" w:afterAutospacing="1"/>
        <w:ind w:left="720" w:firstLine="720"/>
        <w:rPr>
          <w:szCs w:val="24"/>
        </w:rPr>
      </w:pPr>
      <w:r>
        <w:rPr>
          <w:szCs w:val="24"/>
        </w:rPr>
        <w:t>(c)</w:t>
      </w:r>
      <w:r w:rsidR="00C10D30">
        <w:rPr>
          <w:szCs w:val="24"/>
        </w:rPr>
        <w:tab/>
      </w:r>
      <w:r w:rsidR="00A41CD5" w:rsidRPr="006F0B00">
        <w:rPr>
          <w:szCs w:val="24"/>
        </w:rPr>
        <w:t>hogged tree material</w:t>
      </w:r>
      <w:r>
        <w:rPr>
          <w:szCs w:val="24"/>
        </w:rPr>
        <w:t>,</w:t>
      </w:r>
      <w:r w:rsidR="00A41CD5" w:rsidRPr="006F0B00">
        <w:rPr>
          <w:szCs w:val="24"/>
        </w:rPr>
        <w:t xml:space="preserve"> </w:t>
      </w:r>
    </w:p>
    <w:p w:rsidR="00000C13" w:rsidRPr="006F0B00" w:rsidRDefault="003C23AF" w:rsidP="00AD41AA">
      <w:pPr>
        <w:pStyle w:val="IndentLevelIChar"/>
        <w:spacing w:before="120" w:after="100" w:afterAutospacing="1"/>
        <w:ind w:left="720" w:firstLine="720"/>
        <w:rPr>
          <w:szCs w:val="24"/>
        </w:rPr>
      </w:pPr>
      <w:r>
        <w:rPr>
          <w:szCs w:val="24"/>
        </w:rPr>
        <w:t xml:space="preserve">which the Licensee is authorized to </w:t>
      </w:r>
      <w:r w:rsidR="008B5F03" w:rsidRPr="006F0B00">
        <w:rPr>
          <w:szCs w:val="24"/>
        </w:rPr>
        <w:t>manufacture</w:t>
      </w:r>
      <w:r w:rsidR="008B5F03">
        <w:rPr>
          <w:szCs w:val="24"/>
        </w:rPr>
        <w:t xml:space="preserve"> </w:t>
      </w:r>
      <w:r w:rsidR="00A41CD5" w:rsidRPr="006F0B00">
        <w:rPr>
          <w:szCs w:val="24"/>
        </w:rPr>
        <w:t>within the licence area</w:t>
      </w:r>
      <w:r w:rsidR="00000C13" w:rsidRPr="006F0B00">
        <w:rPr>
          <w:szCs w:val="24"/>
        </w:rPr>
        <w:t>.</w:t>
      </w:r>
    </w:p>
    <w:p w:rsidR="00D20511" w:rsidRPr="006F0B00" w:rsidRDefault="00362C97" w:rsidP="00251340">
      <w:pPr>
        <w:pStyle w:val="IndentLevelIChar"/>
        <w:spacing w:before="120" w:after="100" w:afterAutospacing="1"/>
        <w:rPr>
          <w:szCs w:val="24"/>
        </w:rPr>
      </w:pPr>
      <w:r w:rsidRPr="006F0B00">
        <w:rPr>
          <w:szCs w:val="24"/>
        </w:rPr>
        <w:t>1.0</w:t>
      </w:r>
      <w:r w:rsidR="00370997" w:rsidRPr="006F0B00">
        <w:rPr>
          <w:szCs w:val="24"/>
        </w:rPr>
        <w:t>3</w:t>
      </w:r>
      <w:r w:rsidR="0053704E" w:rsidRPr="006F0B00">
        <w:rPr>
          <w:szCs w:val="24"/>
        </w:rPr>
        <w:tab/>
      </w:r>
      <w:r w:rsidR="009F3B2A" w:rsidRPr="006F0B00">
        <w:rPr>
          <w:szCs w:val="24"/>
        </w:rPr>
        <w:t xml:space="preserve">Subject to this </w:t>
      </w:r>
      <w:r w:rsidR="00A73342" w:rsidRPr="006F0B00">
        <w:rPr>
          <w:szCs w:val="24"/>
        </w:rPr>
        <w:t>Licence</w:t>
      </w:r>
      <w:r w:rsidR="009F3B2A" w:rsidRPr="006F0B00">
        <w:rPr>
          <w:szCs w:val="24"/>
        </w:rPr>
        <w:t xml:space="preserve">, the </w:t>
      </w:r>
      <w:r w:rsidR="00C01384" w:rsidRPr="006F0B00">
        <w:rPr>
          <w:szCs w:val="24"/>
        </w:rPr>
        <w:t>Licensee</w:t>
      </w:r>
      <w:r w:rsidR="009F3B2A" w:rsidRPr="006F0B00">
        <w:rPr>
          <w:szCs w:val="24"/>
        </w:rPr>
        <w:t xml:space="preserve"> has the right to enter and use </w:t>
      </w:r>
      <w:r w:rsidR="00CB497E" w:rsidRPr="006F0B00">
        <w:rPr>
          <w:szCs w:val="24"/>
        </w:rPr>
        <w:t>Crown</w:t>
      </w:r>
      <w:r w:rsidR="008E0FB2" w:rsidRPr="006F0B00">
        <w:rPr>
          <w:szCs w:val="24"/>
        </w:rPr>
        <w:t xml:space="preserve"> </w:t>
      </w:r>
      <w:r w:rsidR="009F3B2A" w:rsidRPr="006F0B00">
        <w:rPr>
          <w:szCs w:val="24"/>
        </w:rPr>
        <w:t xml:space="preserve">land to exercise rights and </w:t>
      </w:r>
      <w:r w:rsidR="00962FA7" w:rsidRPr="006F0B00">
        <w:rPr>
          <w:szCs w:val="24"/>
        </w:rPr>
        <w:t>fulfil</w:t>
      </w:r>
      <w:r w:rsidR="009F3B2A" w:rsidRPr="006F0B00">
        <w:rPr>
          <w:szCs w:val="24"/>
        </w:rPr>
        <w:t xml:space="preserve"> obligations under this </w:t>
      </w:r>
      <w:r w:rsidR="00A73342" w:rsidRPr="006F0B00">
        <w:rPr>
          <w:szCs w:val="24"/>
        </w:rPr>
        <w:t>Licence</w:t>
      </w:r>
      <w:r w:rsidR="00CE1BD9" w:rsidRPr="006F0B00">
        <w:rPr>
          <w:szCs w:val="24"/>
        </w:rPr>
        <w:t>.</w:t>
      </w:r>
    </w:p>
    <w:p w:rsidR="00B26B9E" w:rsidRPr="006F0B00" w:rsidRDefault="004B0800" w:rsidP="00251340">
      <w:pPr>
        <w:pStyle w:val="HEAD2"/>
        <w:pBdr>
          <w:top w:val="single" w:sz="4" w:space="1" w:color="auto"/>
          <w:left w:val="single" w:sz="4" w:space="4" w:color="auto"/>
          <w:bottom w:val="single" w:sz="4" w:space="1" w:color="auto"/>
          <w:right w:val="single" w:sz="4" w:space="4" w:color="auto"/>
        </w:pBdr>
        <w:spacing w:before="0" w:after="0"/>
        <w:ind w:left="706" w:right="302" w:firstLine="0"/>
        <w:rPr>
          <w:vanish/>
          <w:color w:val="008000"/>
          <w:szCs w:val="24"/>
        </w:rPr>
      </w:pPr>
      <w:r w:rsidRPr="006F0B00">
        <w:rPr>
          <w:vanish/>
          <w:color w:val="008000"/>
          <w:szCs w:val="24"/>
        </w:rPr>
        <w:t>Note</w:t>
      </w:r>
      <w:r w:rsidR="00251340" w:rsidRPr="006F0B00">
        <w:rPr>
          <w:vanish/>
          <w:color w:val="008000"/>
          <w:szCs w:val="24"/>
        </w:rPr>
        <w:t xml:space="preserve">:  paragraph </w:t>
      </w:r>
      <w:r w:rsidR="00B26B9E" w:rsidRPr="006F0B00">
        <w:rPr>
          <w:vanish/>
          <w:color w:val="008000"/>
          <w:szCs w:val="24"/>
        </w:rPr>
        <w:t>1.0</w:t>
      </w:r>
      <w:r w:rsidR="00370997" w:rsidRPr="006F0B00">
        <w:rPr>
          <w:vanish/>
          <w:color w:val="008000"/>
          <w:szCs w:val="24"/>
        </w:rPr>
        <w:t>4</w:t>
      </w:r>
      <w:r w:rsidR="00493899" w:rsidRPr="006F0B00">
        <w:rPr>
          <w:vanish/>
          <w:color w:val="008000"/>
          <w:szCs w:val="24"/>
        </w:rPr>
        <w:t>.</w:t>
      </w:r>
    </w:p>
    <w:p w:rsidR="007A1D1F" w:rsidRPr="006F0B00" w:rsidRDefault="004B0800" w:rsidP="00251340">
      <w:pPr>
        <w:pStyle w:val="HEAD2"/>
        <w:pBdr>
          <w:top w:val="single" w:sz="4" w:space="1" w:color="auto"/>
          <w:left w:val="single" w:sz="4" w:space="4" w:color="auto"/>
          <w:bottom w:val="single" w:sz="4" w:space="1" w:color="auto"/>
          <w:right w:val="single" w:sz="4" w:space="4" w:color="auto"/>
        </w:pBdr>
        <w:spacing w:before="0" w:after="0"/>
        <w:ind w:left="706" w:right="302" w:firstLine="0"/>
        <w:rPr>
          <w:vanish/>
          <w:color w:val="008000"/>
          <w:szCs w:val="24"/>
        </w:rPr>
      </w:pPr>
      <w:r w:rsidRPr="006F0B00">
        <w:rPr>
          <w:vanish/>
          <w:color w:val="008000"/>
          <w:szCs w:val="24"/>
        </w:rPr>
        <w:t xml:space="preserve">This Licence </w:t>
      </w:r>
      <w:r w:rsidRPr="006F0B00">
        <w:rPr>
          <w:vanish/>
          <w:color w:val="008000"/>
          <w:szCs w:val="24"/>
          <w:u w:val="single"/>
        </w:rPr>
        <w:t>is not</w:t>
      </w:r>
      <w:r w:rsidRPr="006F0B00">
        <w:rPr>
          <w:vanish/>
          <w:color w:val="008000"/>
          <w:szCs w:val="24"/>
        </w:rPr>
        <w:t xml:space="preserve"> a “</w:t>
      </w:r>
      <w:r w:rsidR="003C23AF">
        <w:rPr>
          <w:vanish/>
          <w:color w:val="008000"/>
          <w:szCs w:val="24"/>
        </w:rPr>
        <w:t>m</w:t>
      </w:r>
      <w:r w:rsidRPr="006F0B00">
        <w:rPr>
          <w:vanish/>
          <w:color w:val="008000"/>
          <w:szCs w:val="24"/>
        </w:rPr>
        <w:t xml:space="preserve">ajor </w:t>
      </w:r>
      <w:r w:rsidR="003C23AF">
        <w:rPr>
          <w:vanish/>
          <w:color w:val="008000"/>
          <w:szCs w:val="24"/>
        </w:rPr>
        <w:t>l</w:t>
      </w:r>
      <w:r w:rsidRPr="006F0B00">
        <w:rPr>
          <w:vanish/>
          <w:color w:val="008000"/>
          <w:szCs w:val="24"/>
        </w:rPr>
        <w:t xml:space="preserve">icence” as defined by the </w:t>
      </w:r>
      <w:r w:rsidRPr="006F0B00">
        <w:rPr>
          <w:i/>
          <w:vanish/>
          <w:color w:val="008000"/>
          <w:szCs w:val="24"/>
        </w:rPr>
        <w:t>Forest Act</w:t>
      </w:r>
      <w:r w:rsidRPr="006F0B00">
        <w:rPr>
          <w:vanish/>
          <w:color w:val="008000"/>
          <w:szCs w:val="24"/>
        </w:rPr>
        <w:t xml:space="preserve">, </w:t>
      </w:r>
      <w:r w:rsidR="00295FA1">
        <w:rPr>
          <w:vanish/>
          <w:color w:val="008000"/>
          <w:szCs w:val="24"/>
        </w:rPr>
        <w:t>a</w:t>
      </w:r>
      <w:r w:rsidRPr="006F0B00">
        <w:rPr>
          <w:vanish/>
          <w:color w:val="008000"/>
          <w:szCs w:val="24"/>
        </w:rPr>
        <w:t xml:space="preserve">s there is </w:t>
      </w:r>
      <w:r w:rsidR="00295FA1">
        <w:rPr>
          <w:vanish/>
          <w:color w:val="008000"/>
          <w:szCs w:val="24"/>
        </w:rPr>
        <w:t>no intention for the Licensee to take on free growing obligations or prepare a forest stewardship plan</w:t>
      </w:r>
      <w:r w:rsidRPr="006F0B00">
        <w:rPr>
          <w:vanish/>
          <w:color w:val="008000"/>
          <w:szCs w:val="24"/>
        </w:rPr>
        <w:t xml:space="preserve">.  This Licence is not a “Minor Tenure” unless it meets the requirements of the definition in </w:t>
      </w:r>
      <w:r w:rsidR="001C253E">
        <w:rPr>
          <w:vanish/>
          <w:color w:val="008000"/>
          <w:szCs w:val="24"/>
        </w:rPr>
        <w:t xml:space="preserve">section 1 of </w:t>
      </w:r>
      <w:r w:rsidRPr="006F0B00">
        <w:rPr>
          <w:vanish/>
          <w:color w:val="008000"/>
          <w:szCs w:val="24"/>
        </w:rPr>
        <w:t xml:space="preserve">the </w:t>
      </w:r>
      <w:smartTag w:uri="urn:schemas-microsoft-com:office:smarttags" w:element="place">
        <w:r w:rsidR="00370997" w:rsidRPr="006F0B00">
          <w:rPr>
            <w:vanish/>
            <w:color w:val="008000"/>
            <w:szCs w:val="24"/>
          </w:rPr>
          <w:t>F</w:t>
        </w:r>
        <w:r w:rsidR="0091247A" w:rsidRPr="006F0B00">
          <w:rPr>
            <w:vanish/>
            <w:color w:val="008000"/>
            <w:szCs w:val="24"/>
          </w:rPr>
          <w:t>orest</w:t>
        </w:r>
      </w:smartTag>
      <w:r w:rsidR="0091247A" w:rsidRPr="006F0B00">
        <w:rPr>
          <w:vanish/>
          <w:color w:val="008000"/>
          <w:szCs w:val="24"/>
        </w:rPr>
        <w:t xml:space="preserve"> </w:t>
      </w:r>
      <w:r w:rsidR="00370997" w:rsidRPr="006F0B00">
        <w:rPr>
          <w:vanish/>
          <w:color w:val="008000"/>
          <w:szCs w:val="24"/>
        </w:rPr>
        <w:t>P</w:t>
      </w:r>
      <w:r w:rsidR="0091247A" w:rsidRPr="006F0B00">
        <w:rPr>
          <w:vanish/>
          <w:color w:val="008000"/>
          <w:szCs w:val="24"/>
        </w:rPr>
        <w:t xml:space="preserve">lanning and </w:t>
      </w:r>
      <w:r w:rsidR="00370997" w:rsidRPr="006F0B00">
        <w:rPr>
          <w:vanish/>
          <w:color w:val="008000"/>
          <w:szCs w:val="24"/>
        </w:rPr>
        <w:t>P</w:t>
      </w:r>
      <w:r w:rsidR="0091247A" w:rsidRPr="006F0B00">
        <w:rPr>
          <w:vanish/>
          <w:color w:val="008000"/>
          <w:szCs w:val="24"/>
        </w:rPr>
        <w:t>ractices</w:t>
      </w:r>
      <w:r w:rsidRPr="006F0B00">
        <w:rPr>
          <w:vanish/>
          <w:color w:val="008000"/>
          <w:szCs w:val="24"/>
        </w:rPr>
        <w:t xml:space="preserve"> </w:t>
      </w:r>
      <w:r w:rsidR="00370997" w:rsidRPr="006F0B00">
        <w:rPr>
          <w:vanish/>
          <w:color w:val="008000"/>
          <w:szCs w:val="24"/>
        </w:rPr>
        <w:t>R</w:t>
      </w:r>
      <w:r w:rsidR="00962FA7" w:rsidRPr="006F0B00">
        <w:rPr>
          <w:vanish/>
          <w:color w:val="008000"/>
          <w:szCs w:val="24"/>
        </w:rPr>
        <w:t>egulation</w:t>
      </w:r>
      <w:r w:rsidRPr="006F0B00">
        <w:rPr>
          <w:vanish/>
          <w:color w:val="008000"/>
          <w:szCs w:val="24"/>
        </w:rPr>
        <w:t>.</w:t>
      </w:r>
    </w:p>
    <w:p w:rsidR="00362C97" w:rsidRPr="006F0B00" w:rsidRDefault="00362C97" w:rsidP="00251340">
      <w:pPr>
        <w:pStyle w:val="IndentLevelIChar"/>
        <w:spacing w:before="120" w:after="100" w:afterAutospacing="1"/>
        <w:rPr>
          <w:szCs w:val="24"/>
        </w:rPr>
      </w:pPr>
      <w:r w:rsidRPr="006F0B00">
        <w:rPr>
          <w:szCs w:val="24"/>
        </w:rPr>
        <w:t>1.0</w:t>
      </w:r>
      <w:r w:rsidR="00370997" w:rsidRPr="006F0B00">
        <w:rPr>
          <w:szCs w:val="24"/>
        </w:rPr>
        <w:t>4</w:t>
      </w:r>
      <w:r w:rsidR="00A9649F" w:rsidRPr="006F0B00">
        <w:rPr>
          <w:szCs w:val="24"/>
        </w:rPr>
        <w:t xml:space="preserve"> </w:t>
      </w:r>
      <w:r w:rsidR="00A9649F" w:rsidRPr="006F0B00">
        <w:rPr>
          <w:szCs w:val="24"/>
        </w:rPr>
        <w:tab/>
        <w:t xml:space="preserve">This </w:t>
      </w:r>
      <w:r w:rsidR="00A73342" w:rsidRPr="006F0B00">
        <w:rPr>
          <w:szCs w:val="24"/>
        </w:rPr>
        <w:t>Licence</w:t>
      </w:r>
      <w:r w:rsidR="00A9649F" w:rsidRPr="006F0B00">
        <w:rPr>
          <w:szCs w:val="24"/>
        </w:rPr>
        <w:t xml:space="preserve"> is not replaceable under the </w:t>
      </w:r>
      <w:r w:rsidR="00A9649F" w:rsidRPr="006F0B00">
        <w:rPr>
          <w:i/>
          <w:szCs w:val="24"/>
        </w:rPr>
        <w:t>Forest Act</w:t>
      </w:r>
      <w:r w:rsidR="00A9649F" w:rsidRPr="006F0B00">
        <w:rPr>
          <w:szCs w:val="24"/>
        </w:rPr>
        <w:t>.</w:t>
      </w:r>
    </w:p>
    <w:p w:rsidR="00362C97" w:rsidRPr="006F0B00" w:rsidRDefault="00362C97" w:rsidP="001D4E01">
      <w:pPr>
        <w:pStyle w:val="IndentLevelIChar"/>
        <w:spacing w:before="120" w:after="100" w:afterAutospacing="1"/>
        <w:ind w:left="720" w:firstLine="0"/>
        <w:rPr>
          <w:szCs w:val="24"/>
        </w:rPr>
      </w:pPr>
      <w:r w:rsidRPr="006F0B00">
        <w:rPr>
          <w:color w:val="000000"/>
          <w:szCs w:val="24"/>
        </w:rPr>
        <w:lastRenderedPageBreak/>
        <w:t>1.0</w:t>
      </w:r>
      <w:r w:rsidR="001D4E01" w:rsidRPr="006F0B00">
        <w:rPr>
          <w:color w:val="000000"/>
          <w:szCs w:val="24"/>
        </w:rPr>
        <w:t>5</w:t>
      </w:r>
      <w:r w:rsidRPr="006F0B00">
        <w:rPr>
          <w:szCs w:val="24"/>
        </w:rPr>
        <w:tab/>
      </w:r>
      <w:r w:rsidR="003E7A55" w:rsidRPr="006F0B00">
        <w:rPr>
          <w:szCs w:val="24"/>
        </w:rPr>
        <w:t xml:space="preserve">Extensions may be granted </w:t>
      </w:r>
      <w:r w:rsidR="00CF4C5F" w:rsidRPr="006F0B00">
        <w:rPr>
          <w:szCs w:val="24"/>
        </w:rPr>
        <w:t>to the term of</w:t>
      </w:r>
      <w:r w:rsidR="003E7A55" w:rsidRPr="006F0B00">
        <w:rPr>
          <w:szCs w:val="24"/>
        </w:rPr>
        <w:t xml:space="preserve"> this </w:t>
      </w:r>
      <w:r w:rsidR="00A73342" w:rsidRPr="006F0B00">
        <w:rPr>
          <w:szCs w:val="24"/>
        </w:rPr>
        <w:t>Licence</w:t>
      </w:r>
      <w:r w:rsidR="00EF2F1C" w:rsidRPr="006F0B00">
        <w:rPr>
          <w:szCs w:val="24"/>
        </w:rPr>
        <w:t xml:space="preserve"> if primary </w:t>
      </w:r>
      <w:r w:rsidR="00B05D92" w:rsidRPr="006F0B00">
        <w:rPr>
          <w:szCs w:val="24"/>
        </w:rPr>
        <w:t>logg</w:t>
      </w:r>
      <w:r w:rsidR="00EF2F1C" w:rsidRPr="006F0B00">
        <w:rPr>
          <w:szCs w:val="24"/>
        </w:rPr>
        <w:t xml:space="preserve">ing has been completed by the date specified in paragraph 1.01(d) of Schedule A and additional time is needed </w:t>
      </w:r>
      <w:r w:rsidR="00FC3DA8" w:rsidRPr="006F0B00">
        <w:rPr>
          <w:szCs w:val="24"/>
        </w:rPr>
        <w:t>to remove decked timber or complete any required road deactivation.</w:t>
      </w:r>
      <w:r w:rsidR="003E7A55" w:rsidRPr="006F0B00">
        <w:rPr>
          <w:szCs w:val="24"/>
        </w:rPr>
        <w:t xml:space="preserve"> </w:t>
      </w:r>
    </w:p>
    <w:p w:rsidR="00362C97" w:rsidRDefault="001D4E01" w:rsidP="00AD41AA">
      <w:pPr>
        <w:pStyle w:val="IndentLevelIChar"/>
        <w:spacing w:before="120" w:after="100" w:afterAutospacing="1"/>
        <w:ind w:left="720" w:firstLine="0"/>
        <w:rPr>
          <w:szCs w:val="24"/>
        </w:rPr>
      </w:pPr>
      <w:r w:rsidRPr="006F0B00">
        <w:rPr>
          <w:szCs w:val="24"/>
        </w:rPr>
        <w:t>1.06</w:t>
      </w:r>
      <w:r w:rsidRPr="006F0B00">
        <w:rPr>
          <w:szCs w:val="24"/>
        </w:rPr>
        <w:tab/>
      </w:r>
      <w:r w:rsidR="00BA575A" w:rsidRPr="006F0B00">
        <w:rPr>
          <w:szCs w:val="24"/>
        </w:rPr>
        <w:t>Extensions may also be granted to the term of this Licence</w:t>
      </w:r>
      <w:r w:rsidR="00EF66CF" w:rsidRPr="006F0B00">
        <w:rPr>
          <w:szCs w:val="24"/>
        </w:rPr>
        <w:t>,</w:t>
      </w:r>
      <w:r w:rsidR="00BA575A" w:rsidRPr="006F0B00">
        <w:rPr>
          <w:szCs w:val="24"/>
        </w:rPr>
        <w:t xml:space="preserve"> </w:t>
      </w:r>
      <w:r w:rsidR="00EF66CF" w:rsidRPr="006F0B00">
        <w:rPr>
          <w:szCs w:val="24"/>
        </w:rPr>
        <w:t xml:space="preserve">without primary logging being complete, </w:t>
      </w:r>
      <w:r w:rsidR="00BA575A" w:rsidRPr="006F0B00">
        <w:rPr>
          <w:szCs w:val="24"/>
        </w:rPr>
        <w:t>if the</w:t>
      </w:r>
      <w:r w:rsidR="00EF66CF" w:rsidRPr="006F0B00">
        <w:rPr>
          <w:szCs w:val="24"/>
        </w:rPr>
        <w:t xml:space="preserve"> Regional Manager or District Manager is satisfied that providing an extension is the best way to get the licence area prepared for reforestation.</w:t>
      </w:r>
    </w:p>
    <w:p w:rsidR="00295FA1" w:rsidRPr="006F0B00" w:rsidRDefault="00295FA1" w:rsidP="00AD41AA">
      <w:pPr>
        <w:pStyle w:val="IndentLevelIChar"/>
        <w:numPr>
          <w:ins w:id="4" w:author="Alan Waters" w:date="2009-06-19T16:02:00Z"/>
        </w:numPr>
        <w:spacing w:before="120" w:after="100" w:afterAutospacing="1"/>
        <w:ind w:left="720" w:firstLine="0"/>
        <w:rPr>
          <w:szCs w:val="24"/>
        </w:rPr>
      </w:pPr>
      <w:r w:rsidRPr="006F0B00">
        <w:rPr>
          <w:szCs w:val="24"/>
        </w:rPr>
        <w:t>1.0</w:t>
      </w:r>
      <w:r w:rsidR="00FE20F2">
        <w:rPr>
          <w:szCs w:val="24"/>
        </w:rPr>
        <w:t>7</w:t>
      </w:r>
      <w:r w:rsidRPr="006F0B00">
        <w:rPr>
          <w:szCs w:val="24"/>
        </w:rPr>
        <w:tab/>
        <w:t xml:space="preserve">If the Licensee </w:t>
      </w:r>
      <w:r>
        <w:rPr>
          <w:szCs w:val="24"/>
        </w:rPr>
        <w:t>fails t</w:t>
      </w:r>
      <w:r w:rsidR="000039AE">
        <w:rPr>
          <w:szCs w:val="24"/>
        </w:rPr>
        <w:t>o</w:t>
      </w:r>
      <w:r>
        <w:rPr>
          <w:szCs w:val="24"/>
        </w:rPr>
        <w:t xml:space="preserve"> maintain the FFT site preparation contract in good standing</w:t>
      </w:r>
      <w:r w:rsidRPr="006F0B00">
        <w:rPr>
          <w:szCs w:val="24"/>
        </w:rPr>
        <w:t>, the Licensee is deemed to have failed to perform an obligation under this Licence.</w:t>
      </w:r>
    </w:p>
    <w:p w:rsidR="006A50AC" w:rsidRPr="006F0B00" w:rsidRDefault="00362C97" w:rsidP="00251340">
      <w:pPr>
        <w:pStyle w:val="HEAD1"/>
        <w:spacing w:before="360" w:after="100" w:afterAutospacing="1"/>
        <w:rPr>
          <w:rFonts w:ascii="Times New Roman" w:hAnsi="Times New Roman" w:cs="Times New Roman"/>
          <w:bCs/>
          <w:sz w:val="24"/>
          <w:szCs w:val="24"/>
        </w:rPr>
      </w:pPr>
      <w:bookmarkStart w:id="5" w:name="_Toc147638704"/>
      <w:r w:rsidRPr="006F0B00">
        <w:rPr>
          <w:rFonts w:ascii="Times New Roman" w:hAnsi="Times New Roman" w:cs="Times New Roman"/>
          <w:bCs/>
          <w:sz w:val="24"/>
          <w:szCs w:val="24"/>
        </w:rPr>
        <w:t>2.00</w:t>
      </w:r>
      <w:r w:rsidRPr="006F0B00">
        <w:rPr>
          <w:rFonts w:ascii="Times New Roman" w:hAnsi="Times New Roman" w:cs="Times New Roman"/>
          <w:bCs/>
          <w:sz w:val="24"/>
          <w:szCs w:val="24"/>
        </w:rPr>
        <w:tab/>
      </w:r>
      <w:r w:rsidR="006A50AC" w:rsidRPr="006F0B00">
        <w:rPr>
          <w:rFonts w:ascii="Times New Roman" w:hAnsi="Times New Roman" w:cs="Times New Roman"/>
          <w:bCs/>
          <w:sz w:val="24"/>
          <w:szCs w:val="24"/>
        </w:rPr>
        <w:t>TIMBER HARVEST LIMITATIONS</w:t>
      </w:r>
      <w:bookmarkEnd w:id="5"/>
    </w:p>
    <w:p w:rsidR="00715B9B" w:rsidRPr="006F0B00" w:rsidRDefault="00A811E9" w:rsidP="00251340">
      <w:pPr>
        <w:pStyle w:val="IndentLevelIChar"/>
        <w:spacing w:before="120" w:after="100" w:afterAutospacing="1"/>
        <w:rPr>
          <w:szCs w:val="24"/>
        </w:rPr>
      </w:pPr>
      <w:r w:rsidRPr="006F0B00">
        <w:rPr>
          <w:szCs w:val="24"/>
          <w:lang w:val="en-GB"/>
        </w:rPr>
        <w:t>2.01</w:t>
      </w:r>
      <w:r w:rsidR="00A9649F" w:rsidRPr="006F0B00">
        <w:rPr>
          <w:szCs w:val="24"/>
          <w:lang w:val="en-GB"/>
        </w:rPr>
        <w:tab/>
      </w:r>
      <w:r w:rsidR="00715B9B" w:rsidRPr="006F0B00">
        <w:rPr>
          <w:szCs w:val="24"/>
        </w:rPr>
        <w:t xml:space="preserve">Timber harvesting must be conducted in accordance with the </w:t>
      </w:r>
      <w:r w:rsidR="0091247A" w:rsidRPr="006F0B00">
        <w:rPr>
          <w:szCs w:val="24"/>
        </w:rPr>
        <w:t>forestry legislation</w:t>
      </w:r>
      <w:r w:rsidR="00715B9B" w:rsidRPr="006F0B00">
        <w:rPr>
          <w:szCs w:val="24"/>
        </w:rPr>
        <w:t xml:space="preserve"> and the conditions and requirements specified in Schedule</w:t>
      </w:r>
      <w:r w:rsidR="00972CA0" w:rsidRPr="006F0B00">
        <w:rPr>
          <w:szCs w:val="24"/>
        </w:rPr>
        <w:t> </w:t>
      </w:r>
      <w:r w:rsidR="007B6B0C" w:rsidRPr="006F0B00">
        <w:rPr>
          <w:szCs w:val="24"/>
        </w:rPr>
        <w:t>“A”</w:t>
      </w:r>
      <w:r w:rsidR="00715B9B" w:rsidRPr="006F0B00">
        <w:rPr>
          <w:szCs w:val="24"/>
        </w:rPr>
        <w:t>.</w:t>
      </w:r>
    </w:p>
    <w:p w:rsidR="00B34BC1" w:rsidRPr="006F0B00" w:rsidRDefault="00B34BC1" w:rsidP="00251340">
      <w:pPr>
        <w:pStyle w:val="IndentLevelIChar"/>
        <w:spacing w:before="120" w:after="100" w:afterAutospacing="1"/>
        <w:rPr>
          <w:szCs w:val="24"/>
        </w:rPr>
      </w:pPr>
      <w:r w:rsidRPr="006F0B00">
        <w:rPr>
          <w:szCs w:val="24"/>
        </w:rPr>
        <w:t>2.02</w:t>
      </w:r>
      <w:r w:rsidRPr="006F0B00">
        <w:rPr>
          <w:szCs w:val="24"/>
        </w:rPr>
        <w:tab/>
      </w:r>
      <w:r w:rsidR="00715B9B" w:rsidRPr="006F0B00">
        <w:rPr>
          <w:szCs w:val="24"/>
          <w:lang w:val="en-GB"/>
        </w:rPr>
        <w:t xml:space="preserve">In addition to timber specified in the </w:t>
      </w:r>
      <w:r w:rsidR="0091247A" w:rsidRPr="006F0B00">
        <w:rPr>
          <w:szCs w:val="24"/>
          <w:lang w:val="en-GB"/>
        </w:rPr>
        <w:t>forestry legislation</w:t>
      </w:r>
      <w:r w:rsidR="00715B9B" w:rsidRPr="006F0B00">
        <w:rPr>
          <w:szCs w:val="24"/>
          <w:lang w:val="en-GB"/>
        </w:rPr>
        <w:t xml:space="preserve"> as reserved, t</w:t>
      </w:r>
      <w:r w:rsidR="00715B9B" w:rsidRPr="006F0B00">
        <w:rPr>
          <w:szCs w:val="24"/>
        </w:rPr>
        <w:t xml:space="preserve">he </w:t>
      </w:r>
      <w:r w:rsidR="00C01384" w:rsidRPr="006F0B00">
        <w:rPr>
          <w:szCs w:val="24"/>
        </w:rPr>
        <w:t>Licensee</w:t>
      </w:r>
      <w:r w:rsidR="00715B9B" w:rsidRPr="006F0B00">
        <w:rPr>
          <w:szCs w:val="24"/>
        </w:rPr>
        <w:t xml:space="preserve"> must not cut, damage, or destroy timber if the timber is specified as reserved in Schedule </w:t>
      </w:r>
      <w:r w:rsidR="007B6B0C" w:rsidRPr="006F0B00">
        <w:rPr>
          <w:szCs w:val="24"/>
        </w:rPr>
        <w:t>“B”</w:t>
      </w:r>
      <w:r w:rsidR="00715B9B" w:rsidRPr="006F0B00">
        <w:rPr>
          <w:szCs w:val="24"/>
        </w:rPr>
        <w:t>.</w:t>
      </w:r>
    </w:p>
    <w:p w:rsidR="006C3888" w:rsidRPr="006F0B00" w:rsidRDefault="006C3888" w:rsidP="00251340">
      <w:pPr>
        <w:pStyle w:val="HEAD1"/>
        <w:spacing w:before="360" w:after="100" w:afterAutospacing="1"/>
        <w:rPr>
          <w:rFonts w:ascii="Times New Roman" w:hAnsi="Times New Roman" w:cs="Times New Roman"/>
          <w:bCs/>
          <w:sz w:val="24"/>
          <w:szCs w:val="24"/>
        </w:rPr>
      </w:pPr>
      <w:bookmarkStart w:id="6" w:name="_Toc147638705"/>
      <w:r w:rsidRPr="006F0B00">
        <w:rPr>
          <w:rFonts w:ascii="Times New Roman" w:hAnsi="Times New Roman" w:cs="Times New Roman"/>
          <w:bCs/>
          <w:sz w:val="24"/>
          <w:szCs w:val="24"/>
        </w:rPr>
        <w:t>3.00</w:t>
      </w:r>
      <w:r w:rsidRPr="006F0B00">
        <w:rPr>
          <w:rFonts w:ascii="Times New Roman" w:hAnsi="Times New Roman" w:cs="Times New Roman"/>
          <w:bCs/>
          <w:sz w:val="24"/>
          <w:szCs w:val="24"/>
        </w:rPr>
        <w:tab/>
        <w:t>TIMBER MARK</w:t>
      </w:r>
      <w:bookmarkEnd w:id="6"/>
    </w:p>
    <w:p w:rsidR="006C3888" w:rsidRPr="006F0B00" w:rsidRDefault="006C3888" w:rsidP="00251340">
      <w:pPr>
        <w:pStyle w:val="IndentLevelIChar"/>
        <w:spacing w:before="120" w:after="100" w:afterAutospacing="1"/>
        <w:rPr>
          <w:szCs w:val="24"/>
        </w:rPr>
      </w:pPr>
      <w:r w:rsidRPr="006F0B00">
        <w:rPr>
          <w:szCs w:val="24"/>
        </w:rPr>
        <w:t>3.01</w:t>
      </w:r>
      <w:r w:rsidRPr="006F0B00">
        <w:rPr>
          <w:b/>
          <w:szCs w:val="24"/>
        </w:rPr>
        <w:tab/>
      </w:r>
      <w:r w:rsidRPr="006F0B00">
        <w:rPr>
          <w:szCs w:val="24"/>
        </w:rPr>
        <w:t>The timber mark for timber harvested under this Licence is:</w:t>
      </w:r>
    </w:p>
    <w:p w:rsidR="006C3888" w:rsidRPr="006F0B00" w:rsidRDefault="00E601E3" w:rsidP="00251340">
      <w:pPr>
        <w:pStyle w:val="TimberMark"/>
        <w:spacing w:before="120" w:after="100" w:afterAutospacing="1"/>
        <w:ind w:left="0" w:hanging="23"/>
        <w:jc w:val="center"/>
        <w:rPr>
          <w:rFonts w:ascii="Times New Roman" w:hAnsi="Times New Roman"/>
          <w:caps/>
          <w:szCs w:val="24"/>
          <w:lang w:val="en-GB"/>
        </w:rPr>
      </w:pPr>
      <w:r w:rsidRPr="006F0B00">
        <w:rPr>
          <w:rFonts w:ascii="Times New Roman" w:hAnsi="Times New Roman"/>
          <w:b/>
          <w:bCs/>
          <w:caps/>
          <w:color w:val="FF0000"/>
          <w:szCs w:val="24"/>
          <w:lang w:val="en-GB"/>
        </w:rPr>
        <w:t>(</w:t>
      </w:r>
      <w:r w:rsidR="006C3888" w:rsidRPr="006F0B00">
        <w:rPr>
          <w:rFonts w:ascii="Times New Roman" w:hAnsi="Times New Roman"/>
          <w:b/>
          <w:bCs/>
          <w:caps/>
          <w:color w:val="FF0000"/>
          <w:szCs w:val="24"/>
          <w:lang w:val="en-GB"/>
        </w:rPr>
        <w:t>timber mark</w:t>
      </w:r>
      <w:r w:rsidRPr="006F0B00">
        <w:rPr>
          <w:rFonts w:ascii="Times New Roman" w:hAnsi="Times New Roman"/>
          <w:b/>
          <w:bCs/>
          <w:caps/>
          <w:color w:val="FF0000"/>
          <w:szCs w:val="24"/>
          <w:lang w:val="en-GB"/>
        </w:rPr>
        <w:t>)</w:t>
      </w:r>
    </w:p>
    <w:p w:rsidR="006C3888" w:rsidRPr="006F0B00" w:rsidRDefault="006C3888" w:rsidP="00251340">
      <w:pPr>
        <w:pStyle w:val="IndentLevelIChar"/>
        <w:spacing w:before="120" w:after="100" w:afterAutospacing="1"/>
        <w:rPr>
          <w:szCs w:val="24"/>
        </w:rPr>
      </w:pPr>
      <w:r w:rsidRPr="006F0B00">
        <w:rPr>
          <w:szCs w:val="24"/>
          <w:lang w:val="en-GB"/>
        </w:rPr>
        <w:t>3.02</w:t>
      </w:r>
      <w:r w:rsidRPr="006F0B00">
        <w:rPr>
          <w:szCs w:val="24"/>
          <w:lang w:val="en-GB"/>
        </w:rPr>
        <w:tab/>
      </w:r>
      <w:r w:rsidRPr="00AD41AA">
        <w:rPr>
          <w:szCs w:val="24"/>
        </w:rPr>
        <w:t>All</w:t>
      </w:r>
      <w:r w:rsidRPr="006F0B00">
        <w:rPr>
          <w:szCs w:val="24"/>
        </w:rPr>
        <w:t xml:space="preserve"> timber </w:t>
      </w:r>
      <w:r w:rsidR="00D74404" w:rsidRPr="006F0B00">
        <w:rPr>
          <w:szCs w:val="24"/>
        </w:rPr>
        <w:t xml:space="preserve">cut </w:t>
      </w:r>
      <w:r w:rsidRPr="006F0B00">
        <w:rPr>
          <w:szCs w:val="24"/>
        </w:rPr>
        <w:t xml:space="preserve">from the </w:t>
      </w:r>
      <w:r w:rsidR="00C01384" w:rsidRPr="006F0B00">
        <w:rPr>
          <w:szCs w:val="24"/>
        </w:rPr>
        <w:t>licence area</w:t>
      </w:r>
      <w:r w:rsidRPr="006F0B00">
        <w:rPr>
          <w:szCs w:val="24"/>
        </w:rPr>
        <w:t xml:space="preserve"> must be marked in </w:t>
      </w:r>
      <w:r w:rsidR="00D74404" w:rsidRPr="006F0B00">
        <w:rPr>
          <w:szCs w:val="24"/>
        </w:rPr>
        <w:t xml:space="preserve">accordance with the </w:t>
      </w:r>
      <w:r w:rsidR="00D74404" w:rsidRPr="006F0B00">
        <w:rPr>
          <w:i/>
          <w:szCs w:val="24"/>
        </w:rPr>
        <w:t>Forest Act</w:t>
      </w:r>
      <w:r w:rsidRPr="006F0B00">
        <w:rPr>
          <w:szCs w:val="24"/>
        </w:rPr>
        <w:t xml:space="preserve"> </w:t>
      </w:r>
      <w:r w:rsidR="00233452" w:rsidRPr="006F0B00">
        <w:rPr>
          <w:szCs w:val="24"/>
        </w:rPr>
        <w:t xml:space="preserve">and </w:t>
      </w:r>
      <w:r w:rsidRPr="006F0B00">
        <w:rPr>
          <w:szCs w:val="24"/>
        </w:rPr>
        <w:t>the</w:t>
      </w:r>
      <w:r w:rsidRPr="006F0B00">
        <w:rPr>
          <w:rStyle w:val="Strong"/>
          <w:b w:val="0"/>
          <w:bCs w:val="0"/>
          <w:szCs w:val="24"/>
        </w:rPr>
        <w:t xml:space="preserve"> </w:t>
      </w:r>
      <w:r w:rsidR="00FF7727" w:rsidRPr="006F0B00">
        <w:rPr>
          <w:rStyle w:val="Strong"/>
          <w:b w:val="0"/>
          <w:bCs w:val="0"/>
          <w:szCs w:val="24"/>
        </w:rPr>
        <w:t>T</w:t>
      </w:r>
      <w:r w:rsidRPr="006F0B00">
        <w:rPr>
          <w:rStyle w:val="Strong"/>
          <w:b w:val="0"/>
          <w:bCs w:val="0"/>
          <w:szCs w:val="24"/>
        </w:rPr>
        <w:t xml:space="preserve">imber </w:t>
      </w:r>
      <w:r w:rsidR="00FF7727" w:rsidRPr="006F0B00">
        <w:rPr>
          <w:rStyle w:val="Strong"/>
          <w:b w:val="0"/>
          <w:bCs w:val="0"/>
          <w:szCs w:val="24"/>
        </w:rPr>
        <w:t>M</w:t>
      </w:r>
      <w:r w:rsidRPr="006F0B00">
        <w:rPr>
          <w:rStyle w:val="Strong"/>
          <w:b w:val="0"/>
          <w:bCs w:val="0"/>
          <w:szCs w:val="24"/>
        </w:rPr>
        <w:t xml:space="preserve">arking and </w:t>
      </w:r>
      <w:r w:rsidR="00FF7727" w:rsidRPr="006F0B00">
        <w:rPr>
          <w:rStyle w:val="Strong"/>
          <w:b w:val="0"/>
          <w:bCs w:val="0"/>
          <w:szCs w:val="24"/>
        </w:rPr>
        <w:t>T</w:t>
      </w:r>
      <w:r w:rsidRPr="006F0B00">
        <w:rPr>
          <w:rStyle w:val="Strong"/>
          <w:b w:val="0"/>
          <w:bCs w:val="0"/>
          <w:szCs w:val="24"/>
        </w:rPr>
        <w:t xml:space="preserve">ransportation </w:t>
      </w:r>
      <w:r w:rsidR="00FF7727" w:rsidRPr="006F0B00">
        <w:rPr>
          <w:rStyle w:val="Strong"/>
          <w:b w:val="0"/>
          <w:bCs w:val="0"/>
          <w:szCs w:val="24"/>
        </w:rPr>
        <w:t>R</w:t>
      </w:r>
      <w:r w:rsidR="00962FA7" w:rsidRPr="006F0B00">
        <w:rPr>
          <w:rStyle w:val="Strong"/>
          <w:b w:val="0"/>
          <w:bCs w:val="0"/>
          <w:szCs w:val="24"/>
        </w:rPr>
        <w:t>egulation</w:t>
      </w:r>
      <w:r w:rsidRPr="006F0B00">
        <w:rPr>
          <w:szCs w:val="24"/>
        </w:rPr>
        <w:t>.</w:t>
      </w:r>
    </w:p>
    <w:p w:rsidR="006C3888" w:rsidRPr="006F0B00" w:rsidRDefault="006C3888" w:rsidP="00251340">
      <w:pPr>
        <w:pStyle w:val="HEAD1"/>
        <w:spacing w:before="360" w:after="100" w:afterAutospacing="1"/>
        <w:rPr>
          <w:rFonts w:ascii="Times New Roman" w:hAnsi="Times New Roman" w:cs="Times New Roman"/>
          <w:sz w:val="24"/>
          <w:szCs w:val="24"/>
        </w:rPr>
      </w:pPr>
      <w:bookmarkStart w:id="7" w:name="_Toc147638706"/>
      <w:r w:rsidRPr="006F0B00">
        <w:rPr>
          <w:rFonts w:ascii="Times New Roman" w:hAnsi="Times New Roman" w:cs="Times New Roman"/>
          <w:sz w:val="24"/>
          <w:szCs w:val="24"/>
        </w:rPr>
        <w:t>4.00</w:t>
      </w:r>
      <w:r w:rsidRPr="006F0B00">
        <w:rPr>
          <w:rFonts w:ascii="Times New Roman" w:hAnsi="Times New Roman" w:cs="Times New Roman"/>
          <w:sz w:val="24"/>
          <w:szCs w:val="24"/>
        </w:rPr>
        <w:tab/>
        <w:t>SCALE BASED STUMPAGE</w:t>
      </w:r>
      <w:bookmarkEnd w:id="7"/>
    </w:p>
    <w:p w:rsidR="006C3888" w:rsidRPr="006F0B00" w:rsidRDefault="006C3888" w:rsidP="00251340">
      <w:pPr>
        <w:pStyle w:val="IndentLevelIChar"/>
        <w:spacing w:before="120" w:after="100" w:afterAutospacing="1"/>
        <w:rPr>
          <w:szCs w:val="24"/>
          <w:lang w:val="en-GB"/>
        </w:rPr>
      </w:pPr>
      <w:r w:rsidRPr="006F0B00">
        <w:rPr>
          <w:szCs w:val="24"/>
          <w:lang w:val="en-GB"/>
        </w:rPr>
        <w:t>4.01</w:t>
      </w:r>
      <w:r w:rsidRPr="006F0B00">
        <w:rPr>
          <w:szCs w:val="24"/>
          <w:lang w:val="en-GB"/>
        </w:rPr>
        <w:tab/>
        <w:t xml:space="preserve">The </w:t>
      </w:r>
      <w:r w:rsidR="00C01384" w:rsidRPr="006F0B00">
        <w:rPr>
          <w:szCs w:val="24"/>
          <w:lang w:val="en-GB"/>
        </w:rPr>
        <w:t>Licensee</w:t>
      </w:r>
      <w:r w:rsidRPr="006F0B00">
        <w:rPr>
          <w:szCs w:val="24"/>
          <w:lang w:val="en-GB"/>
        </w:rPr>
        <w:t xml:space="preserve"> must ensure that</w:t>
      </w:r>
      <w:r w:rsidR="007B6B0C" w:rsidRPr="006F0B00">
        <w:rPr>
          <w:szCs w:val="24"/>
          <w:lang w:val="en-GB"/>
        </w:rPr>
        <w:t>:</w:t>
      </w:r>
    </w:p>
    <w:p w:rsidR="006C3888" w:rsidRPr="006F0B00" w:rsidRDefault="006C3888" w:rsidP="00AD41AA">
      <w:pPr>
        <w:pStyle w:val="IndentLevelIChar"/>
        <w:spacing w:before="120" w:after="100" w:afterAutospacing="1"/>
        <w:ind w:left="2160"/>
        <w:rPr>
          <w:szCs w:val="24"/>
          <w:lang w:val="en-GB"/>
        </w:rPr>
      </w:pPr>
      <w:r w:rsidRPr="006F0B00">
        <w:rPr>
          <w:szCs w:val="24"/>
          <w:lang w:val="en-GB"/>
        </w:rPr>
        <w:t>(a)</w:t>
      </w:r>
      <w:r w:rsidRPr="006F0B00">
        <w:rPr>
          <w:szCs w:val="24"/>
          <w:lang w:val="en-GB"/>
        </w:rPr>
        <w:tab/>
        <w:t xml:space="preserve">all timber </w:t>
      </w:r>
      <w:r w:rsidR="00AD41AA">
        <w:rPr>
          <w:szCs w:val="24"/>
          <w:lang w:val="en-GB"/>
        </w:rPr>
        <w:t xml:space="preserve">and any special forest product </w:t>
      </w:r>
      <w:r w:rsidRPr="006F0B00">
        <w:rPr>
          <w:szCs w:val="24"/>
          <w:lang w:val="en-GB"/>
        </w:rPr>
        <w:t xml:space="preserve">removed from the </w:t>
      </w:r>
      <w:r w:rsidR="00C01384" w:rsidRPr="006F0B00">
        <w:rPr>
          <w:szCs w:val="24"/>
          <w:lang w:val="en-GB"/>
        </w:rPr>
        <w:t>licence area</w:t>
      </w:r>
      <w:r w:rsidRPr="006F0B00">
        <w:rPr>
          <w:szCs w:val="24"/>
          <w:lang w:val="en-GB"/>
        </w:rPr>
        <w:t xml:space="preserve"> is scaled</w:t>
      </w:r>
      <w:r w:rsidR="007B6B0C" w:rsidRPr="006F0B00">
        <w:rPr>
          <w:szCs w:val="24"/>
          <w:lang w:val="en-GB"/>
        </w:rPr>
        <w:t>;</w:t>
      </w:r>
      <w:r w:rsidRPr="006F0B00">
        <w:rPr>
          <w:szCs w:val="24"/>
          <w:lang w:val="en-GB"/>
        </w:rPr>
        <w:t xml:space="preserve"> and</w:t>
      </w:r>
    </w:p>
    <w:p w:rsidR="006C3888" w:rsidRPr="006F0B00" w:rsidRDefault="006C3888" w:rsidP="00251340">
      <w:pPr>
        <w:pStyle w:val="IndentLevelA"/>
        <w:spacing w:before="120" w:after="100" w:afterAutospacing="1"/>
        <w:ind w:left="2160" w:hanging="720"/>
        <w:rPr>
          <w:szCs w:val="24"/>
          <w:lang w:val="en-GB"/>
        </w:rPr>
      </w:pPr>
      <w:r w:rsidRPr="006F0B00">
        <w:rPr>
          <w:szCs w:val="24"/>
          <w:lang w:val="en-GB"/>
        </w:rPr>
        <w:t>(b)</w:t>
      </w:r>
      <w:r w:rsidRPr="006F0B00">
        <w:rPr>
          <w:szCs w:val="24"/>
          <w:lang w:val="en-GB"/>
        </w:rPr>
        <w:tab/>
        <w:t xml:space="preserve">the scale of the timber </w:t>
      </w:r>
      <w:r w:rsidR="00AD41AA">
        <w:rPr>
          <w:szCs w:val="24"/>
          <w:lang w:val="en-GB"/>
        </w:rPr>
        <w:t xml:space="preserve">or special forest product </w:t>
      </w:r>
      <w:r w:rsidRPr="006F0B00">
        <w:rPr>
          <w:szCs w:val="24"/>
          <w:lang w:val="en-GB"/>
        </w:rPr>
        <w:t xml:space="preserve">is conducted properly in accordance with the requirements of the </w:t>
      </w:r>
      <w:r w:rsidRPr="006F0B00">
        <w:rPr>
          <w:i/>
          <w:szCs w:val="24"/>
          <w:lang w:val="en-GB"/>
        </w:rPr>
        <w:t>Forest Act</w:t>
      </w:r>
      <w:r w:rsidRPr="006F0B00">
        <w:rPr>
          <w:szCs w:val="24"/>
          <w:lang w:val="en-GB"/>
        </w:rPr>
        <w:t xml:space="preserve"> and the </w:t>
      </w:r>
      <w:r w:rsidR="00962FA7" w:rsidRPr="006F0B00">
        <w:rPr>
          <w:szCs w:val="24"/>
          <w:lang w:val="en-GB"/>
        </w:rPr>
        <w:t>regulation</w:t>
      </w:r>
      <w:r w:rsidRPr="006F0B00">
        <w:rPr>
          <w:szCs w:val="24"/>
          <w:lang w:val="en-GB"/>
        </w:rPr>
        <w:t>s made under that Act.</w:t>
      </w:r>
      <w:r w:rsidR="00BA7FF0" w:rsidRPr="006F0B00">
        <w:rPr>
          <w:szCs w:val="24"/>
          <w:lang w:val="en-GB"/>
        </w:rPr>
        <w:t xml:space="preserve"> </w:t>
      </w:r>
    </w:p>
    <w:p w:rsidR="009165FC" w:rsidRPr="006F0B00" w:rsidRDefault="006C3888" w:rsidP="00251340">
      <w:pPr>
        <w:pStyle w:val="HEAD1"/>
        <w:spacing w:before="360" w:after="100" w:afterAutospacing="1"/>
        <w:rPr>
          <w:rFonts w:ascii="Times New Roman" w:hAnsi="Times New Roman" w:cs="Times New Roman"/>
          <w:sz w:val="24"/>
          <w:szCs w:val="24"/>
        </w:rPr>
      </w:pPr>
      <w:bookmarkStart w:id="8" w:name="_Toc147638707"/>
      <w:r w:rsidRPr="006F0B00">
        <w:rPr>
          <w:rFonts w:ascii="Times New Roman" w:hAnsi="Times New Roman" w:cs="Times New Roman"/>
          <w:sz w:val="24"/>
          <w:szCs w:val="24"/>
        </w:rPr>
        <w:lastRenderedPageBreak/>
        <w:t>5</w:t>
      </w:r>
      <w:r w:rsidR="00C9496F" w:rsidRPr="006F0B00">
        <w:rPr>
          <w:rFonts w:ascii="Times New Roman" w:hAnsi="Times New Roman" w:cs="Times New Roman"/>
          <w:sz w:val="24"/>
          <w:szCs w:val="24"/>
        </w:rPr>
        <w:t>.00</w:t>
      </w:r>
      <w:r w:rsidR="00081251" w:rsidRPr="006F0B00">
        <w:rPr>
          <w:rFonts w:ascii="Times New Roman" w:hAnsi="Times New Roman" w:cs="Times New Roman"/>
          <w:sz w:val="24"/>
          <w:szCs w:val="24"/>
        </w:rPr>
        <w:tab/>
      </w:r>
      <w:r w:rsidR="006A50AC" w:rsidRPr="006F0B00">
        <w:rPr>
          <w:rFonts w:ascii="Times New Roman" w:hAnsi="Times New Roman" w:cs="Times New Roman"/>
          <w:sz w:val="24"/>
          <w:szCs w:val="24"/>
        </w:rPr>
        <w:t xml:space="preserve">TIMBER VOLUME CHARGED TO THE </w:t>
      </w:r>
      <w:r w:rsidR="00A73342" w:rsidRPr="006F0B00">
        <w:rPr>
          <w:rFonts w:ascii="Times New Roman" w:hAnsi="Times New Roman" w:cs="Times New Roman"/>
          <w:sz w:val="24"/>
          <w:szCs w:val="24"/>
        </w:rPr>
        <w:t>LICENCE</w:t>
      </w:r>
      <w:bookmarkEnd w:id="8"/>
    </w:p>
    <w:p w:rsidR="001F7E03" w:rsidRDefault="006C3888" w:rsidP="00251340">
      <w:pPr>
        <w:pStyle w:val="IndentLevelIChar"/>
        <w:spacing w:before="120" w:after="100" w:afterAutospacing="1"/>
        <w:rPr>
          <w:szCs w:val="24"/>
        </w:rPr>
      </w:pPr>
      <w:r w:rsidRPr="006F0B00">
        <w:rPr>
          <w:szCs w:val="24"/>
        </w:rPr>
        <w:t>5</w:t>
      </w:r>
      <w:r w:rsidR="00C9496F" w:rsidRPr="006F0B00">
        <w:rPr>
          <w:szCs w:val="24"/>
        </w:rPr>
        <w:t>.01</w:t>
      </w:r>
      <w:r w:rsidR="00B43E1F" w:rsidRPr="006F0B00">
        <w:rPr>
          <w:b/>
          <w:szCs w:val="24"/>
        </w:rPr>
        <w:tab/>
      </w:r>
      <w:r w:rsidR="00C10D30" w:rsidRPr="00C10D30">
        <w:rPr>
          <w:szCs w:val="24"/>
        </w:rPr>
        <w:t>There is no maximum volume limit</w:t>
      </w:r>
      <w:r w:rsidR="000F5C27">
        <w:rPr>
          <w:szCs w:val="24"/>
        </w:rPr>
        <w:t xml:space="preserve"> or</w:t>
      </w:r>
      <w:r w:rsidR="00C10D30" w:rsidRPr="00C10D30">
        <w:rPr>
          <w:szCs w:val="24"/>
        </w:rPr>
        <w:t xml:space="preserve"> cut control requirements on this Licence and therefore there is no need to</w:t>
      </w:r>
      <w:r w:rsidR="0045771A" w:rsidRPr="006F0B00">
        <w:rPr>
          <w:szCs w:val="24"/>
        </w:rPr>
        <w:t xml:space="preserve"> calculate and determine the “volume of timber harvested” as defined in </w:t>
      </w:r>
      <w:r w:rsidR="0091247A" w:rsidRPr="006F0B00">
        <w:rPr>
          <w:szCs w:val="24"/>
        </w:rPr>
        <w:t>section</w:t>
      </w:r>
      <w:r w:rsidR="0045771A" w:rsidRPr="006F0B00">
        <w:rPr>
          <w:szCs w:val="24"/>
        </w:rPr>
        <w:t xml:space="preserve"> 75.1 of the </w:t>
      </w:r>
      <w:r w:rsidR="0045771A" w:rsidRPr="006F0B00">
        <w:rPr>
          <w:i/>
          <w:szCs w:val="24"/>
        </w:rPr>
        <w:t xml:space="preserve">Forest </w:t>
      </w:r>
      <w:r w:rsidR="004C0F21" w:rsidRPr="006F0B00">
        <w:rPr>
          <w:i/>
          <w:szCs w:val="24"/>
        </w:rPr>
        <w:t>Act</w:t>
      </w:r>
      <w:r w:rsidR="00CD15CD">
        <w:rPr>
          <w:szCs w:val="24"/>
        </w:rPr>
        <w:t>.</w:t>
      </w:r>
    </w:p>
    <w:p w:rsidR="00E42803" w:rsidRPr="006F0B00" w:rsidRDefault="006C3888" w:rsidP="00251340">
      <w:pPr>
        <w:pStyle w:val="HEAD1"/>
        <w:spacing w:before="360" w:after="100" w:afterAutospacing="1"/>
        <w:rPr>
          <w:rFonts w:ascii="Times New Roman" w:hAnsi="Times New Roman" w:cs="Times New Roman"/>
          <w:sz w:val="24"/>
          <w:szCs w:val="24"/>
        </w:rPr>
      </w:pPr>
      <w:bookmarkStart w:id="9" w:name="_Toc147638708"/>
      <w:r w:rsidRPr="006F0B00">
        <w:rPr>
          <w:rFonts w:ascii="Times New Roman" w:hAnsi="Times New Roman" w:cs="Times New Roman"/>
          <w:sz w:val="24"/>
          <w:szCs w:val="24"/>
        </w:rPr>
        <w:t>6.</w:t>
      </w:r>
      <w:r w:rsidR="00E42803" w:rsidRPr="006F0B00">
        <w:rPr>
          <w:rFonts w:ascii="Times New Roman" w:hAnsi="Times New Roman" w:cs="Times New Roman"/>
          <w:sz w:val="24"/>
          <w:szCs w:val="24"/>
        </w:rPr>
        <w:t>00</w:t>
      </w:r>
      <w:r w:rsidR="00E42803" w:rsidRPr="006F0B00">
        <w:rPr>
          <w:rFonts w:ascii="Times New Roman" w:hAnsi="Times New Roman" w:cs="Times New Roman"/>
          <w:sz w:val="24"/>
          <w:szCs w:val="24"/>
        </w:rPr>
        <w:tab/>
        <w:t>WASTE ASSESSMENT</w:t>
      </w:r>
      <w:bookmarkEnd w:id="9"/>
    </w:p>
    <w:p w:rsidR="006D0146" w:rsidRDefault="006C3888" w:rsidP="00251340">
      <w:pPr>
        <w:pStyle w:val="IndentLevelIChar"/>
        <w:spacing w:before="120" w:after="100" w:afterAutospacing="1"/>
        <w:rPr>
          <w:color w:val="000000"/>
        </w:rPr>
      </w:pPr>
      <w:r w:rsidRPr="006F0B00">
        <w:rPr>
          <w:szCs w:val="24"/>
        </w:rPr>
        <w:t>6.</w:t>
      </w:r>
      <w:r w:rsidR="00E42803" w:rsidRPr="006F0B00">
        <w:rPr>
          <w:szCs w:val="24"/>
        </w:rPr>
        <w:t>01</w:t>
      </w:r>
      <w:r w:rsidR="00E42803" w:rsidRPr="006F0B00">
        <w:rPr>
          <w:szCs w:val="24"/>
        </w:rPr>
        <w:tab/>
      </w:r>
      <w:r w:rsidR="00CD15CD">
        <w:rPr>
          <w:szCs w:val="24"/>
        </w:rPr>
        <w:t>Subject to paragraph 6.02, t</w:t>
      </w:r>
      <w:r w:rsidR="00AC388C">
        <w:rPr>
          <w:color w:val="000000"/>
        </w:rPr>
        <w:t xml:space="preserve">he District Manager may, in a manner consistent with the Provincial Logging Residue and Waste Measurement Procedures Manual, carry out an assessment of the volume of waste left on the licence area </w:t>
      </w:r>
      <w:r w:rsidR="00AC388C">
        <w:t xml:space="preserve">and </w:t>
      </w:r>
      <w:r w:rsidR="00AC388C">
        <w:rPr>
          <w:color w:val="000000"/>
        </w:rPr>
        <w:t>may require the Licensee to pay in respect of the volume of waste determined under the waste assessment, a monetary assessment for all merchantable timber whether standing or felled, that could have been cut and removed under this Licence, but is not cut and removed</w:t>
      </w:r>
      <w:r w:rsidR="00CD15CD">
        <w:rPr>
          <w:color w:val="000000"/>
        </w:rPr>
        <w:t>.</w:t>
      </w:r>
      <w:r w:rsidR="00AC388C">
        <w:rPr>
          <w:color w:val="000000"/>
        </w:rPr>
        <w:t xml:space="preserve"> </w:t>
      </w:r>
    </w:p>
    <w:p w:rsidR="003D1543" w:rsidRDefault="00C16F34" w:rsidP="00251340">
      <w:pPr>
        <w:pStyle w:val="IndentLevelIChar"/>
        <w:spacing w:before="120" w:after="100" w:afterAutospacing="1"/>
        <w:rPr>
          <w:color w:val="000000"/>
        </w:rPr>
      </w:pPr>
      <w:r>
        <w:rPr>
          <w:color w:val="000000"/>
        </w:rPr>
        <w:t>6.02</w:t>
      </w:r>
      <w:r>
        <w:rPr>
          <w:color w:val="000000"/>
        </w:rPr>
        <w:tab/>
      </w:r>
      <w:r w:rsidR="00CD15CD">
        <w:rPr>
          <w:color w:val="000000"/>
        </w:rPr>
        <w:t xml:space="preserve">In accordance with section 103.1(1) of the </w:t>
      </w:r>
      <w:r w:rsidR="00CD15CD" w:rsidRPr="003D1543">
        <w:rPr>
          <w:i/>
          <w:color w:val="000000"/>
        </w:rPr>
        <w:t>Forest Act</w:t>
      </w:r>
      <w:r w:rsidR="00CD15CD">
        <w:rPr>
          <w:color w:val="000000"/>
        </w:rPr>
        <w:t xml:space="preserve"> the following </w:t>
      </w:r>
      <w:r w:rsidR="00AC6D01">
        <w:rPr>
          <w:color w:val="000000"/>
        </w:rPr>
        <w:t>variances</w:t>
      </w:r>
      <w:r w:rsidR="00CD15CD">
        <w:rPr>
          <w:color w:val="000000"/>
        </w:rPr>
        <w:t xml:space="preserve"> from the Provincial Logging Residue and Waste Measurement Procedures Manual are authorized for the calculation of </w:t>
      </w:r>
      <w:r w:rsidR="00116F2E">
        <w:rPr>
          <w:color w:val="000000"/>
        </w:rPr>
        <w:t xml:space="preserve">the amount payable as </w:t>
      </w:r>
      <w:r w:rsidR="000B104B">
        <w:rPr>
          <w:color w:val="000000"/>
        </w:rPr>
        <w:t xml:space="preserve">determined by </w:t>
      </w:r>
      <w:r w:rsidR="00CD15CD">
        <w:rPr>
          <w:color w:val="000000"/>
        </w:rPr>
        <w:t>a waste assessment under this Licence</w:t>
      </w:r>
      <w:r w:rsidR="003D1543">
        <w:rPr>
          <w:color w:val="000000"/>
        </w:rPr>
        <w:t>:</w:t>
      </w:r>
    </w:p>
    <w:p w:rsidR="00A00938" w:rsidRDefault="003D1543" w:rsidP="003D1543">
      <w:pPr>
        <w:pStyle w:val="IndentLevelIChar"/>
        <w:spacing w:before="120" w:after="100" w:afterAutospacing="1"/>
        <w:ind w:firstLine="0"/>
        <w:rPr>
          <w:color w:val="000000"/>
        </w:rPr>
      </w:pPr>
      <w:r>
        <w:rPr>
          <w:color w:val="000000"/>
        </w:rPr>
        <w:t>(a)</w:t>
      </w:r>
      <w:r>
        <w:rPr>
          <w:color w:val="000000"/>
        </w:rPr>
        <w:tab/>
        <w:t xml:space="preserve">waste </w:t>
      </w:r>
      <w:r w:rsidR="00CD15CD">
        <w:rPr>
          <w:color w:val="000000"/>
        </w:rPr>
        <w:t xml:space="preserve">measurement is to </w:t>
      </w:r>
      <w:r>
        <w:rPr>
          <w:color w:val="000000"/>
        </w:rPr>
        <w:t xml:space="preserve">take place after </w:t>
      </w:r>
    </w:p>
    <w:p w:rsidR="00A00938" w:rsidRDefault="00A00938" w:rsidP="00A00938">
      <w:pPr>
        <w:pStyle w:val="IndentLevelIChar"/>
        <w:spacing w:before="120" w:after="100" w:afterAutospacing="1"/>
        <w:ind w:left="2160" w:firstLine="0"/>
        <w:rPr>
          <w:color w:val="000000"/>
        </w:rPr>
      </w:pPr>
      <w:r>
        <w:rPr>
          <w:color w:val="000000"/>
        </w:rPr>
        <w:t>(i)</w:t>
      </w:r>
      <w:r>
        <w:rPr>
          <w:color w:val="000000"/>
        </w:rPr>
        <w:tab/>
      </w:r>
      <w:r w:rsidR="003D1543">
        <w:rPr>
          <w:color w:val="000000"/>
        </w:rPr>
        <w:t xml:space="preserve">the Licensee notifies the District Manager that piling under the FFT Site Preparation Contract has </w:t>
      </w:r>
      <w:r w:rsidR="00CD15CD">
        <w:rPr>
          <w:color w:val="000000"/>
        </w:rPr>
        <w:t>be</w:t>
      </w:r>
      <w:r w:rsidR="003D1543">
        <w:rPr>
          <w:color w:val="000000"/>
        </w:rPr>
        <w:t>en completed</w:t>
      </w:r>
      <w:r>
        <w:rPr>
          <w:color w:val="000000"/>
        </w:rPr>
        <w:t>,</w:t>
      </w:r>
      <w:r w:rsidR="003D1543">
        <w:rPr>
          <w:color w:val="000000"/>
        </w:rPr>
        <w:t xml:space="preserve"> or </w:t>
      </w:r>
    </w:p>
    <w:p w:rsidR="00C16F34" w:rsidRDefault="00A00938" w:rsidP="00A00938">
      <w:pPr>
        <w:pStyle w:val="IndentLevelIChar"/>
        <w:spacing w:before="120" w:after="100" w:afterAutospacing="1"/>
        <w:ind w:left="2160" w:firstLine="0"/>
        <w:rPr>
          <w:color w:val="000000"/>
        </w:rPr>
      </w:pPr>
      <w:r>
        <w:rPr>
          <w:color w:val="000000"/>
        </w:rPr>
        <w:t>(ii)</w:t>
      </w:r>
      <w:r>
        <w:rPr>
          <w:color w:val="000000"/>
        </w:rPr>
        <w:tab/>
      </w:r>
      <w:r w:rsidR="003D1543">
        <w:rPr>
          <w:color w:val="000000"/>
        </w:rPr>
        <w:t>this Licence expires without being extended,</w:t>
      </w:r>
      <w:r w:rsidR="00CD15CD">
        <w:rPr>
          <w:color w:val="000000"/>
        </w:rPr>
        <w:t xml:space="preserve"> </w:t>
      </w:r>
      <w:r w:rsidR="003D1543">
        <w:rPr>
          <w:color w:val="000000"/>
        </w:rPr>
        <w:t xml:space="preserve">is cancelled or </w:t>
      </w:r>
      <w:r w:rsidR="000F5C27">
        <w:rPr>
          <w:color w:val="000000"/>
        </w:rPr>
        <w:t xml:space="preserve">otherwise </w:t>
      </w:r>
      <w:r w:rsidR="003D1543">
        <w:rPr>
          <w:color w:val="000000"/>
        </w:rPr>
        <w:t>terminated, and</w:t>
      </w:r>
    </w:p>
    <w:p w:rsidR="003D1543" w:rsidRDefault="003D1543" w:rsidP="003D1543">
      <w:pPr>
        <w:pStyle w:val="IndentLevelIChar"/>
        <w:spacing w:before="120" w:after="100" w:afterAutospacing="1"/>
        <w:ind w:firstLine="0"/>
        <w:rPr>
          <w:color w:val="000000"/>
          <w:szCs w:val="24"/>
        </w:rPr>
      </w:pPr>
      <w:r>
        <w:rPr>
          <w:color w:val="000000"/>
        </w:rPr>
        <w:t>(b)</w:t>
      </w:r>
      <w:r>
        <w:rPr>
          <w:color w:val="000000"/>
        </w:rPr>
        <w:tab/>
        <w:t xml:space="preserve">any merchantable timber that Licensee was unable to remove will be considered unavoidable waste if the timber has been piled for burning in accordance with the FFT Site Preparation Contract. </w:t>
      </w:r>
    </w:p>
    <w:p w:rsidR="00233452" w:rsidRPr="006F0B00" w:rsidRDefault="006C3888" w:rsidP="00251340">
      <w:pPr>
        <w:pStyle w:val="HEAD1"/>
        <w:spacing w:before="360" w:after="100" w:afterAutospacing="1"/>
        <w:rPr>
          <w:rFonts w:ascii="Times New Roman" w:hAnsi="Times New Roman"/>
          <w:bCs/>
          <w:sz w:val="24"/>
          <w:szCs w:val="24"/>
        </w:rPr>
      </w:pPr>
      <w:bookmarkStart w:id="10" w:name="_Toc147638709"/>
      <w:r w:rsidRPr="006F0B00">
        <w:rPr>
          <w:rFonts w:ascii="Times New Roman" w:hAnsi="Times New Roman"/>
          <w:bCs/>
          <w:sz w:val="24"/>
          <w:szCs w:val="24"/>
        </w:rPr>
        <w:t>7.</w:t>
      </w:r>
      <w:r w:rsidR="00160866" w:rsidRPr="006F0B00">
        <w:rPr>
          <w:rFonts w:ascii="Times New Roman" w:hAnsi="Times New Roman"/>
          <w:bCs/>
          <w:sz w:val="24"/>
          <w:szCs w:val="24"/>
        </w:rPr>
        <w:t>00</w:t>
      </w:r>
      <w:r w:rsidR="00081251" w:rsidRPr="006F0B00">
        <w:rPr>
          <w:rFonts w:ascii="Times New Roman" w:hAnsi="Times New Roman"/>
          <w:bCs/>
          <w:sz w:val="24"/>
          <w:szCs w:val="24"/>
        </w:rPr>
        <w:tab/>
      </w:r>
      <w:r w:rsidR="00160866" w:rsidRPr="006F0B00">
        <w:rPr>
          <w:rFonts w:ascii="Times New Roman" w:hAnsi="Times New Roman"/>
          <w:bCs/>
          <w:sz w:val="24"/>
          <w:szCs w:val="24"/>
        </w:rPr>
        <w:t>COURT DETERMINED ABORIGINAL RIGHTS AND/OR TITLE</w:t>
      </w:r>
      <w:bookmarkEnd w:id="10"/>
      <w:r w:rsidR="00233452" w:rsidRPr="006F0B00">
        <w:rPr>
          <w:rFonts w:ascii="Times New Roman" w:hAnsi="Times New Roman"/>
          <w:bCs/>
          <w:sz w:val="24"/>
          <w:szCs w:val="24"/>
        </w:rPr>
        <w:t xml:space="preserve"> </w:t>
      </w:r>
      <w:bookmarkStart w:id="11" w:name="mof2_10_01"/>
    </w:p>
    <w:p w:rsidR="00233452" w:rsidRPr="006F0B00" w:rsidRDefault="006C3888" w:rsidP="00251340">
      <w:pPr>
        <w:pStyle w:val="IndentLevelIChar"/>
        <w:spacing w:before="120" w:after="100" w:afterAutospacing="1"/>
        <w:rPr>
          <w:szCs w:val="24"/>
        </w:rPr>
      </w:pPr>
      <w:r w:rsidRPr="006F0B00">
        <w:rPr>
          <w:szCs w:val="24"/>
        </w:rPr>
        <w:t>7.</w:t>
      </w:r>
      <w:r w:rsidR="00160866" w:rsidRPr="006F0B00">
        <w:rPr>
          <w:szCs w:val="24"/>
        </w:rPr>
        <w:fldChar w:fldCharType="begin"/>
      </w:r>
      <w:r w:rsidR="00160866" w:rsidRPr="006F0B00">
        <w:rPr>
          <w:szCs w:val="24"/>
        </w:rPr>
        <w:instrText>seq indent \# "00"</w:instrText>
      </w:r>
      <w:r w:rsidR="00160866" w:rsidRPr="006F0B00">
        <w:rPr>
          <w:szCs w:val="24"/>
        </w:rPr>
        <w:fldChar w:fldCharType="separate"/>
      </w:r>
      <w:r w:rsidR="00372F18">
        <w:rPr>
          <w:noProof/>
          <w:szCs w:val="24"/>
        </w:rPr>
        <w:t>01</w:t>
      </w:r>
      <w:r w:rsidR="00160866" w:rsidRPr="006F0B00">
        <w:rPr>
          <w:szCs w:val="24"/>
        </w:rPr>
        <w:fldChar w:fldCharType="end"/>
      </w:r>
      <w:bookmarkEnd w:id="11"/>
      <w:r w:rsidR="00FB5E6C" w:rsidRPr="006F0B00">
        <w:rPr>
          <w:szCs w:val="24"/>
        </w:rPr>
        <w:tab/>
      </w:r>
      <w:r w:rsidR="00160866" w:rsidRPr="006F0B00">
        <w:rPr>
          <w:szCs w:val="24"/>
        </w:rPr>
        <w:t xml:space="preserve">Notwithstanding any other provision of this </w:t>
      </w:r>
      <w:r w:rsidR="00A73342" w:rsidRPr="006F0B00">
        <w:rPr>
          <w:szCs w:val="24"/>
        </w:rPr>
        <w:t>Licence</w:t>
      </w:r>
      <w:r w:rsidR="00160866" w:rsidRPr="006F0B00">
        <w:rPr>
          <w:szCs w:val="24"/>
        </w:rPr>
        <w:t>, if a court of competent jurisdiction:</w:t>
      </w:r>
    </w:p>
    <w:p w:rsidR="00233452" w:rsidRPr="006F0B00" w:rsidRDefault="00160866" w:rsidP="00251340">
      <w:pPr>
        <w:pStyle w:val="SubheadTimesNewRoman"/>
        <w:spacing w:after="100" w:afterAutospacing="1"/>
        <w:ind w:left="2160"/>
        <w:rPr>
          <w:szCs w:val="24"/>
        </w:rPr>
      </w:pPr>
      <w:r w:rsidRPr="006F0B00">
        <w:rPr>
          <w:szCs w:val="24"/>
        </w:rPr>
        <w:t>(a)</w:t>
      </w:r>
      <w:r w:rsidR="00FB5E6C" w:rsidRPr="006F0B00">
        <w:rPr>
          <w:szCs w:val="24"/>
        </w:rPr>
        <w:tab/>
      </w:r>
      <w:r w:rsidRPr="006F0B00">
        <w:rPr>
          <w:szCs w:val="24"/>
        </w:rPr>
        <w:t xml:space="preserve">determines that activities or operations under or associated with this </w:t>
      </w:r>
      <w:r w:rsidR="00A73342" w:rsidRPr="006F0B00">
        <w:rPr>
          <w:szCs w:val="24"/>
        </w:rPr>
        <w:t>Licence</w:t>
      </w:r>
      <w:r w:rsidRPr="006F0B00">
        <w:rPr>
          <w:szCs w:val="24"/>
        </w:rPr>
        <w:t xml:space="preserve"> will unjustifiably infringe an aboriginal righ</w:t>
      </w:r>
      <w:r w:rsidR="007B6B0C" w:rsidRPr="006F0B00">
        <w:rPr>
          <w:szCs w:val="24"/>
        </w:rPr>
        <w:t>t and/or title, or treaty right;</w:t>
      </w:r>
    </w:p>
    <w:p w:rsidR="00233452" w:rsidRPr="006F0B00" w:rsidRDefault="00160866" w:rsidP="00251340">
      <w:pPr>
        <w:pStyle w:val="SubheadTimesNewRoman"/>
        <w:spacing w:after="100" w:afterAutospacing="1"/>
        <w:ind w:left="2160"/>
        <w:rPr>
          <w:szCs w:val="24"/>
        </w:rPr>
      </w:pPr>
      <w:r w:rsidRPr="006F0B00">
        <w:rPr>
          <w:szCs w:val="24"/>
        </w:rPr>
        <w:t>(b)</w:t>
      </w:r>
      <w:r w:rsidR="00FB5E6C" w:rsidRPr="006F0B00">
        <w:rPr>
          <w:szCs w:val="24"/>
        </w:rPr>
        <w:tab/>
      </w:r>
      <w:r w:rsidRPr="006F0B00">
        <w:rPr>
          <w:szCs w:val="24"/>
        </w:rPr>
        <w:t xml:space="preserve">grants an injunction further to a determination referred to in </w:t>
      </w:r>
      <w:r w:rsidR="0091247A" w:rsidRPr="006F0B00">
        <w:rPr>
          <w:szCs w:val="24"/>
        </w:rPr>
        <w:t>s</w:t>
      </w:r>
      <w:r w:rsidR="00D95C9B" w:rsidRPr="006F0B00">
        <w:rPr>
          <w:szCs w:val="24"/>
        </w:rPr>
        <w:t>ubparagraph</w:t>
      </w:r>
      <w:r w:rsidRPr="006F0B00">
        <w:rPr>
          <w:szCs w:val="24"/>
        </w:rPr>
        <w:t> </w:t>
      </w:r>
      <w:r w:rsidR="007B6B0C" w:rsidRPr="006F0B00">
        <w:rPr>
          <w:szCs w:val="24"/>
        </w:rPr>
        <w:t>7.0</w:t>
      </w:r>
      <w:r w:rsidR="00D56746" w:rsidRPr="006F0B00">
        <w:rPr>
          <w:szCs w:val="24"/>
        </w:rPr>
        <w:t>1</w:t>
      </w:r>
      <w:r w:rsidR="0091247A" w:rsidRPr="006F0B00">
        <w:rPr>
          <w:szCs w:val="24"/>
        </w:rPr>
        <w:t xml:space="preserve"> </w:t>
      </w:r>
      <w:r w:rsidRPr="006F0B00">
        <w:rPr>
          <w:szCs w:val="24"/>
        </w:rPr>
        <w:t>(a)</w:t>
      </w:r>
      <w:r w:rsidR="007B6B0C" w:rsidRPr="006F0B00">
        <w:rPr>
          <w:szCs w:val="24"/>
        </w:rPr>
        <w:t>;</w:t>
      </w:r>
      <w:r w:rsidRPr="006F0B00">
        <w:rPr>
          <w:szCs w:val="24"/>
        </w:rPr>
        <w:t xml:space="preserve"> or</w:t>
      </w:r>
    </w:p>
    <w:p w:rsidR="00BA7FF0" w:rsidRPr="006F0B00" w:rsidRDefault="00160866" w:rsidP="00251340">
      <w:pPr>
        <w:pStyle w:val="SubheadTimesNewRoman"/>
        <w:spacing w:after="100" w:afterAutospacing="1"/>
        <w:ind w:left="2160"/>
        <w:rPr>
          <w:szCs w:val="24"/>
        </w:rPr>
      </w:pPr>
      <w:r w:rsidRPr="006F0B00">
        <w:rPr>
          <w:szCs w:val="24"/>
        </w:rPr>
        <w:lastRenderedPageBreak/>
        <w:t>(c)</w:t>
      </w:r>
      <w:r w:rsidR="00FB5E6C" w:rsidRPr="006F0B00">
        <w:rPr>
          <w:szCs w:val="24"/>
        </w:rPr>
        <w:tab/>
      </w:r>
      <w:r w:rsidRPr="006F0B00">
        <w:rPr>
          <w:szCs w:val="24"/>
        </w:rPr>
        <w:t xml:space="preserve">grants an injunction pending a determination of whether activities or operations under or associated with this </w:t>
      </w:r>
      <w:r w:rsidR="00A73342" w:rsidRPr="006F0B00">
        <w:rPr>
          <w:szCs w:val="24"/>
        </w:rPr>
        <w:t>Licence</w:t>
      </w:r>
      <w:r w:rsidRPr="006F0B00">
        <w:rPr>
          <w:szCs w:val="24"/>
        </w:rPr>
        <w:t xml:space="preserve"> will unjustifiably infringe an aboriginal righ</w:t>
      </w:r>
      <w:r w:rsidR="007B6B0C" w:rsidRPr="006F0B00">
        <w:rPr>
          <w:szCs w:val="24"/>
        </w:rPr>
        <w:t>t and/or title, or treaty right;</w:t>
      </w:r>
      <w:r w:rsidR="00D74404" w:rsidRPr="006F0B00">
        <w:rPr>
          <w:szCs w:val="24"/>
        </w:rPr>
        <w:t xml:space="preserve"> </w:t>
      </w:r>
    </w:p>
    <w:p w:rsidR="00233452" w:rsidRPr="006F0B00" w:rsidRDefault="00160866" w:rsidP="00251340">
      <w:pPr>
        <w:pStyle w:val="SubheadTimesNewRoman"/>
        <w:spacing w:after="100" w:afterAutospacing="1"/>
        <w:ind w:hanging="33"/>
        <w:rPr>
          <w:szCs w:val="24"/>
        </w:rPr>
      </w:pPr>
      <w:r w:rsidRPr="006F0B00">
        <w:rPr>
          <w:szCs w:val="24"/>
        </w:rPr>
        <w:t xml:space="preserve">the Regional Manager or District Manager in a notice given to the </w:t>
      </w:r>
      <w:r w:rsidR="00C01384" w:rsidRPr="006F0B00">
        <w:rPr>
          <w:szCs w:val="24"/>
        </w:rPr>
        <w:t>Licensee</w:t>
      </w:r>
      <w:r w:rsidRPr="006F0B00">
        <w:rPr>
          <w:szCs w:val="24"/>
        </w:rPr>
        <w:t xml:space="preserve">, may vary or suspend, this </w:t>
      </w:r>
      <w:r w:rsidR="00A73342" w:rsidRPr="006F0B00">
        <w:rPr>
          <w:szCs w:val="24"/>
        </w:rPr>
        <w:t>Licence</w:t>
      </w:r>
      <w:r w:rsidRPr="006F0B00">
        <w:rPr>
          <w:szCs w:val="24"/>
        </w:rPr>
        <w:t xml:space="preserve"> in whole or in part, so as to be consistent with the court determination.</w:t>
      </w:r>
    </w:p>
    <w:p w:rsidR="00233452" w:rsidRPr="006F0B00" w:rsidRDefault="006C3888" w:rsidP="00251340">
      <w:pPr>
        <w:pStyle w:val="IndentLevelIChar"/>
        <w:spacing w:before="120" w:after="100" w:afterAutospacing="1"/>
        <w:rPr>
          <w:szCs w:val="24"/>
        </w:rPr>
      </w:pPr>
      <w:r w:rsidRPr="006F0B00">
        <w:rPr>
          <w:szCs w:val="24"/>
        </w:rPr>
        <w:t>7.</w:t>
      </w:r>
      <w:r w:rsidR="00160866" w:rsidRPr="006F0B00">
        <w:rPr>
          <w:szCs w:val="24"/>
        </w:rPr>
        <w:t>02</w:t>
      </w:r>
      <w:r w:rsidR="00FB5E6C" w:rsidRPr="006F0B00">
        <w:rPr>
          <w:szCs w:val="24"/>
        </w:rPr>
        <w:tab/>
      </w:r>
      <w:r w:rsidR="00160866" w:rsidRPr="006F0B00">
        <w:rPr>
          <w:szCs w:val="24"/>
        </w:rPr>
        <w:t xml:space="preserve">Subject to this </w:t>
      </w:r>
      <w:r w:rsidR="00A73342" w:rsidRPr="006F0B00">
        <w:rPr>
          <w:szCs w:val="24"/>
        </w:rPr>
        <w:t>Licence</w:t>
      </w:r>
      <w:r w:rsidR="00160866" w:rsidRPr="006F0B00">
        <w:rPr>
          <w:szCs w:val="24"/>
        </w:rPr>
        <w:t xml:space="preserve"> and the </w:t>
      </w:r>
      <w:r w:rsidR="0091247A" w:rsidRPr="006F0B00">
        <w:rPr>
          <w:szCs w:val="24"/>
        </w:rPr>
        <w:t>forestry legislation</w:t>
      </w:r>
      <w:r w:rsidR="00160866" w:rsidRPr="006F0B00">
        <w:rPr>
          <w:szCs w:val="24"/>
        </w:rPr>
        <w:t>, if:</w:t>
      </w:r>
    </w:p>
    <w:p w:rsidR="00233452" w:rsidRPr="006F0B00" w:rsidRDefault="00160866" w:rsidP="00251340">
      <w:pPr>
        <w:pStyle w:val="SubheadTimesNewRoman"/>
        <w:spacing w:after="100" w:afterAutospacing="1"/>
        <w:ind w:left="2160"/>
        <w:rPr>
          <w:szCs w:val="24"/>
        </w:rPr>
      </w:pPr>
      <w:r w:rsidRPr="006F0B00">
        <w:rPr>
          <w:szCs w:val="24"/>
        </w:rPr>
        <w:t>(a)</w:t>
      </w:r>
      <w:r w:rsidR="00FB5E6C" w:rsidRPr="006F0B00">
        <w:rPr>
          <w:szCs w:val="24"/>
        </w:rPr>
        <w:tab/>
      </w:r>
      <w:r w:rsidRPr="006F0B00">
        <w:rPr>
          <w:szCs w:val="24"/>
        </w:rPr>
        <w:t xml:space="preserve">under </w:t>
      </w:r>
      <w:r w:rsidR="0091247A" w:rsidRPr="006F0B00">
        <w:rPr>
          <w:szCs w:val="24"/>
        </w:rPr>
        <w:t>paragraph</w:t>
      </w:r>
      <w:r w:rsidRPr="006F0B00">
        <w:rPr>
          <w:szCs w:val="24"/>
        </w:rPr>
        <w:t xml:space="preserve"> </w:t>
      </w:r>
      <w:r w:rsidR="006C3888" w:rsidRPr="006F0B00">
        <w:rPr>
          <w:szCs w:val="24"/>
        </w:rPr>
        <w:t>7.</w:t>
      </w:r>
      <w:r w:rsidRPr="006F0B00">
        <w:rPr>
          <w:szCs w:val="24"/>
        </w:rPr>
        <w:t xml:space="preserve">01, the Regional Manager or District Manager has varied the </w:t>
      </w:r>
      <w:r w:rsidR="00A73342" w:rsidRPr="006F0B00">
        <w:rPr>
          <w:szCs w:val="24"/>
        </w:rPr>
        <w:t>Licence</w:t>
      </w:r>
      <w:r w:rsidRPr="006F0B00">
        <w:rPr>
          <w:szCs w:val="24"/>
        </w:rPr>
        <w:t xml:space="preserve"> issued to the </w:t>
      </w:r>
      <w:r w:rsidR="00C01384" w:rsidRPr="006F0B00">
        <w:rPr>
          <w:szCs w:val="24"/>
        </w:rPr>
        <w:t>Licensee</w:t>
      </w:r>
      <w:r w:rsidR="007B6B0C" w:rsidRPr="006F0B00">
        <w:rPr>
          <w:szCs w:val="24"/>
        </w:rPr>
        <w:t>;</w:t>
      </w:r>
    </w:p>
    <w:p w:rsidR="00233452" w:rsidRPr="006F0B00" w:rsidRDefault="00160866" w:rsidP="00251340">
      <w:pPr>
        <w:pStyle w:val="SubheadTimesNewRoman"/>
        <w:spacing w:after="100" w:afterAutospacing="1"/>
        <w:ind w:left="2160"/>
        <w:rPr>
          <w:szCs w:val="24"/>
        </w:rPr>
      </w:pPr>
      <w:r w:rsidRPr="006F0B00">
        <w:rPr>
          <w:szCs w:val="24"/>
        </w:rPr>
        <w:t>(b)</w:t>
      </w:r>
      <w:r w:rsidR="00FB5E6C" w:rsidRPr="006F0B00">
        <w:rPr>
          <w:szCs w:val="24"/>
        </w:rPr>
        <w:tab/>
      </w:r>
      <w:r w:rsidRPr="006F0B00">
        <w:rPr>
          <w:szCs w:val="24"/>
        </w:rPr>
        <w:t xml:space="preserve">a court of competent jurisdiction subsequently overturns, sets aside or dissolves the determination or injunction referred to in that </w:t>
      </w:r>
      <w:r w:rsidR="0091247A" w:rsidRPr="006F0B00">
        <w:rPr>
          <w:szCs w:val="24"/>
        </w:rPr>
        <w:t>paragraph</w:t>
      </w:r>
      <w:r w:rsidR="007B6B0C" w:rsidRPr="006F0B00">
        <w:rPr>
          <w:szCs w:val="24"/>
        </w:rPr>
        <w:t>;</w:t>
      </w:r>
      <w:r w:rsidRPr="006F0B00">
        <w:rPr>
          <w:szCs w:val="24"/>
        </w:rPr>
        <w:t xml:space="preserve"> and</w:t>
      </w:r>
    </w:p>
    <w:p w:rsidR="00D17348" w:rsidRPr="006F0B00" w:rsidRDefault="00160866" w:rsidP="00251340">
      <w:pPr>
        <w:pStyle w:val="SubheadTimesNewRoman"/>
        <w:spacing w:after="100" w:afterAutospacing="1"/>
        <w:ind w:left="2160"/>
        <w:rPr>
          <w:szCs w:val="24"/>
        </w:rPr>
      </w:pPr>
      <w:r w:rsidRPr="006F0B00">
        <w:rPr>
          <w:szCs w:val="24"/>
        </w:rPr>
        <w:t>(c)</w:t>
      </w:r>
      <w:r w:rsidR="00FB5E6C" w:rsidRPr="006F0B00">
        <w:rPr>
          <w:szCs w:val="24"/>
        </w:rPr>
        <w:tab/>
      </w:r>
      <w:r w:rsidRPr="006F0B00">
        <w:rPr>
          <w:szCs w:val="24"/>
        </w:rPr>
        <w:t>it is practical to do so</w:t>
      </w:r>
      <w:r w:rsidR="007B6B0C" w:rsidRPr="006F0B00">
        <w:rPr>
          <w:szCs w:val="24"/>
        </w:rPr>
        <w:t>;</w:t>
      </w:r>
      <w:r w:rsidR="00D74404" w:rsidRPr="006F0B00">
        <w:rPr>
          <w:szCs w:val="24"/>
        </w:rPr>
        <w:t xml:space="preserve"> </w:t>
      </w:r>
    </w:p>
    <w:p w:rsidR="00233452" w:rsidRPr="006F0B00" w:rsidRDefault="00160866" w:rsidP="00251340">
      <w:pPr>
        <w:pStyle w:val="SubheadTimesNewRoman"/>
        <w:spacing w:after="100" w:afterAutospacing="1"/>
        <w:ind w:hanging="33"/>
        <w:rPr>
          <w:szCs w:val="24"/>
        </w:rPr>
      </w:pPr>
      <w:r w:rsidRPr="006F0B00">
        <w:rPr>
          <w:szCs w:val="24"/>
        </w:rPr>
        <w:t xml:space="preserve">the Regional Manager or District Manager , at the request of the </w:t>
      </w:r>
      <w:r w:rsidR="00C01384" w:rsidRPr="006F0B00">
        <w:rPr>
          <w:szCs w:val="24"/>
        </w:rPr>
        <w:t>Licensee</w:t>
      </w:r>
      <w:r w:rsidRPr="006F0B00">
        <w:rPr>
          <w:szCs w:val="24"/>
        </w:rPr>
        <w:t xml:space="preserve">, will vary the </w:t>
      </w:r>
      <w:r w:rsidR="00A73342" w:rsidRPr="006F0B00">
        <w:rPr>
          <w:szCs w:val="24"/>
        </w:rPr>
        <w:t>Licence</w:t>
      </w:r>
      <w:r w:rsidRPr="006F0B00">
        <w:rPr>
          <w:szCs w:val="24"/>
        </w:rPr>
        <w:t xml:space="preserve"> to reflect as closely as possible, for the remainder of its term, the terms and conditions of the </w:t>
      </w:r>
      <w:r w:rsidR="00052106" w:rsidRPr="006F0B00">
        <w:rPr>
          <w:szCs w:val="24"/>
        </w:rPr>
        <w:t>Licence</w:t>
      </w:r>
      <w:r w:rsidRPr="006F0B00">
        <w:rPr>
          <w:szCs w:val="24"/>
        </w:rPr>
        <w:t xml:space="preserve"> prior to the variation under </w:t>
      </w:r>
      <w:r w:rsidR="0091247A" w:rsidRPr="006F0B00">
        <w:rPr>
          <w:szCs w:val="24"/>
        </w:rPr>
        <w:t>paragraph</w:t>
      </w:r>
      <w:r w:rsidRPr="006F0B00">
        <w:rPr>
          <w:szCs w:val="24"/>
        </w:rPr>
        <w:t xml:space="preserve"> </w:t>
      </w:r>
      <w:r w:rsidR="006C3888" w:rsidRPr="006F0B00">
        <w:rPr>
          <w:szCs w:val="24"/>
        </w:rPr>
        <w:t>7.</w:t>
      </w:r>
      <w:r w:rsidRPr="006F0B00">
        <w:rPr>
          <w:szCs w:val="24"/>
        </w:rPr>
        <w:t>01.</w:t>
      </w:r>
    </w:p>
    <w:p w:rsidR="00233452" w:rsidRPr="006F0B00" w:rsidRDefault="006C3888" w:rsidP="00251340">
      <w:pPr>
        <w:pStyle w:val="IndentLevelIChar"/>
        <w:spacing w:before="120" w:after="100" w:afterAutospacing="1"/>
        <w:rPr>
          <w:szCs w:val="24"/>
        </w:rPr>
      </w:pPr>
      <w:r w:rsidRPr="006F0B00">
        <w:rPr>
          <w:szCs w:val="24"/>
        </w:rPr>
        <w:t>7.</w:t>
      </w:r>
      <w:r w:rsidR="00160866" w:rsidRPr="006F0B00">
        <w:rPr>
          <w:szCs w:val="24"/>
        </w:rPr>
        <w:t>03</w:t>
      </w:r>
      <w:r w:rsidR="00FB5E6C" w:rsidRPr="006F0B00">
        <w:rPr>
          <w:szCs w:val="24"/>
        </w:rPr>
        <w:tab/>
      </w:r>
      <w:r w:rsidR="00160866" w:rsidRPr="006F0B00">
        <w:rPr>
          <w:szCs w:val="24"/>
        </w:rPr>
        <w:t xml:space="preserve">Subject to this </w:t>
      </w:r>
      <w:r w:rsidR="00A73342" w:rsidRPr="006F0B00">
        <w:rPr>
          <w:szCs w:val="24"/>
        </w:rPr>
        <w:t>Licence</w:t>
      </w:r>
      <w:r w:rsidR="00160866" w:rsidRPr="006F0B00">
        <w:rPr>
          <w:szCs w:val="24"/>
        </w:rPr>
        <w:t xml:space="preserve"> and the </w:t>
      </w:r>
      <w:r w:rsidR="0091247A" w:rsidRPr="006F0B00">
        <w:rPr>
          <w:szCs w:val="24"/>
        </w:rPr>
        <w:t>forestry legislation</w:t>
      </w:r>
      <w:r w:rsidR="00160866" w:rsidRPr="006F0B00">
        <w:rPr>
          <w:szCs w:val="24"/>
        </w:rPr>
        <w:t>, if:</w:t>
      </w:r>
    </w:p>
    <w:p w:rsidR="00233452" w:rsidRPr="006F0B00" w:rsidRDefault="00160866" w:rsidP="00251340">
      <w:pPr>
        <w:pStyle w:val="SubheadTimesNewRoman"/>
        <w:spacing w:after="100" w:afterAutospacing="1"/>
        <w:ind w:left="2160"/>
        <w:rPr>
          <w:szCs w:val="24"/>
        </w:rPr>
      </w:pPr>
      <w:r w:rsidRPr="006F0B00">
        <w:rPr>
          <w:szCs w:val="24"/>
        </w:rPr>
        <w:t>(a)</w:t>
      </w:r>
      <w:r w:rsidR="00FB5E6C" w:rsidRPr="006F0B00">
        <w:rPr>
          <w:szCs w:val="24"/>
        </w:rPr>
        <w:tab/>
      </w:r>
      <w:r w:rsidRPr="006F0B00">
        <w:rPr>
          <w:szCs w:val="24"/>
        </w:rPr>
        <w:t xml:space="preserve">under </w:t>
      </w:r>
      <w:r w:rsidR="0091247A" w:rsidRPr="006F0B00">
        <w:rPr>
          <w:szCs w:val="24"/>
        </w:rPr>
        <w:t>paragraph</w:t>
      </w:r>
      <w:r w:rsidRPr="006F0B00">
        <w:rPr>
          <w:szCs w:val="24"/>
        </w:rPr>
        <w:t xml:space="preserve"> </w:t>
      </w:r>
      <w:r w:rsidR="006C3888" w:rsidRPr="006F0B00">
        <w:rPr>
          <w:szCs w:val="24"/>
        </w:rPr>
        <w:t>7.</w:t>
      </w:r>
      <w:r w:rsidRPr="006F0B00">
        <w:rPr>
          <w:szCs w:val="24"/>
        </w:rPr>
        <w:t xml:space="preserve">01, the Regional Manager or District Manager has suspended the </w:t>
      </w:r>
      <w:r w:rsidR="00A73342" w:rsidRPr="006F0B00">
        <w:rPr>
          <w:szCs w:val="24"/>
        </w:rPr>
        <w:t>Licence</w:t>
      </w:r>
      <w:r w:rsidR="007B6B0C" w:rsidRPr="006F0B00">
        <w:rPr>
          <w:szCs w:val="24"/>
        </w:rPr>
        <w:t>;</w:t>
      </w:r>
    </w:p>
    <w:p w:rsidR="00233452" w:rsidRPr="006F0B00" w:rsidRDefault="00160866" w:rsidP="00251340">
      <w:pPr>
        <w:pStyle w:val="SubheadTimesNewRoman"/>
        <w:spacing w:after="100" w:afterAutospacing="1"/>
        <w:ind w:left="2160"/>
        <w:rPr>
          <w:szCs w:val="24"/>
        </w:rPr>
      </w:pPr>
      <w:r w:rsidRPr="006F0B00">
        <w:rPr>
          <w:szCs w:val="24"/>
        </w:rPr>
        <w:t>(b)</w:t>
      </w:r>
      <w:r w:rsidR="00FB5E6C" w:rsidRPr="006F0B00">
        <w:rPr>
          <w:szCs w:val="24"/>
        </w:rPr>
        <w:tab/>
      </w:r>
      <w:r w:rsidRPr="006F0B00">
        <w:rPr>
          <w:szCs w:val="24"/>
        </w:rPr>
        <w:t xml:space="preserve">a court of competent jurisdiction subsequently overturns, sets aside or dissolves the determination or injunction referred to in that </w:t>
      </w:r>
      <w:r w:rsidR="0091247A" w:rsidRPr="006F0B00">
        <w:rPr>
          <w:szCs w:val="24"/>
        </w:rPr>
        <w:t>paragraph</w:t>
      </w:r>
      <w:r w:rsidR="007B6B0C" w:rsidRPr="006F0B00">
        <w:rPr>
          <w:szCs w:val="24"/>
        </w:rPr>
        <w:t>;</w:t>
      </w:r>
      <w:r w:rsidRPr="006F0B00">
        <w:rPr>
          <w:szCs w:val="24"/>
        </w:rPr>
        <w:t xml:space="preserve"> and</w:t>
      </w:r>
    </w:p>
    <w:p w:rsidR="00D17348" w:rsidRPr="006F0B00" w:rsidRDefault="00160866" w:rsidP="00251340">
      <w:pPr>
        <w:pStyle w:val="SubheadTimesNewRoman"/>
        <w:spacing w:after="100" w:afterAutospacing="1"/>
        <w:ind w:left="2160"/>
        <w:rPr>
          <w:szCs w:val="24"/>
        </w:rPr>
      </w:pPr>
      <w:r w:rsidRPr="006F0B00">
        <w:rPr>
          <w:szCs w:val="24"/>
        </w:rPr>
        <w:t>(c)</w:t>
      </w:r>
      <w:r w:rsidRPr="006F0B00">
        <w:rPr>
          <w:szCs w:val="24"/>
        </w:rPr>
        <w:tab/>
        <w:t>it is practical to do so</w:t>
      </w:r>
      <w:r w:rsidR="007B6B0C" w:rsidRPr="006F0B00">
        <w:rPr>
          <w:szCs w:val="24"/>
        </w:rPr>
        <w:t>;</w:t>
      </w:r>
    </w:p>
    <w:p w:rsidR="00C14BE3" w:rsidRPr="006F0B00" w:rsidRDefault="00160866" w:rsidP="00251340">
      <w:pPr>
        <w:pStyle w:val="SubheadTimesNewRoman"/>
        <w:spacing w:after="100" w:afterAutospacing="1"/>
        <w:ind w:hanging="33"/>
        <w:rPr>
          <w:szCs w:val="24"/>
        </w:rPr>
      </w:pPr>
      <w:r w:rsidRPr="006F0B00">
        <w:rPr>
          <w:szCs w:val="24"/>
        </w:rPr>
        <w:t xml:space="preserve">the Regional Manager or District Manager, at the request of the </w:t>
      </w:r>
      <w:r w:rsidR="00C01384" w:rsidRPr="006F0B00">
        <w:rPr>
          <w:szCs w:val="24"/>
        </w:rPr>
        <w:t>Licensee</w:t>
      </w:r>
      <w:r w:rsidRPr="006F0B00">
        <w:rPr>
          <w:szCs w:val="24"/>
        </w:rPr>
        <w:t xml:space="preserve">, will reinstate the </w:t>
      </w:r>
      <w:r w:rsidR="00A73342" w:rsidRPr="006F0B00">
        <w:rPr>
          <w:szCs w:val="24"/>
        </w:rPr>
        <w:t>Licence</w:t>
      </w:r>
      <w:r w:rsidRPr="006F0B00">
        <w:rPr>
          <w:szCs w:val="24"/>
        </w:rPr>
        <w:t xml:space="preserve"> for the remainder of its term.</w:t>
      </w:r>
    </w:p>
    <w:p w:rsidR="00E42803" w:rsidRPr="006F0B00" w:rsidRDefault="006C3888" w:rsidP="00251340">
      <w:pPr>
        <w:pStyle w:val="HEAD1"/>
        <w:spacing w:before="360" w:after="100" w:afterAutospacing="1"/>
        <w:rPr>
          <w:rFonts w:ascii="Times New Roman" w:hAnsi="Times New Roman" w:cs="Times New Roman"/>
          <w:sz w:val="24"/>
          <w:szCs w:val="24"/>
        </w:rPr>
      </w:pPr>
      <w:bookmarkStart w:id="12" w:name="_Toc147638710"/>
      <w:r w:rsidRPr="006F0B00">
        <w:rPr>
          <w:rFonts w:ascii="Times New Roman" w:hAnsi="Times New Roman" w:cs="Times New Roman"/>
          <w:sz w:val="24"/>
          <w:szCs w:val="24"/>
        </w:rPr>
        <w:t>8.</w:t>
      </w:r>
      <w:r w:rsidR="00E42803" w:rsidRPr="006F0B00">
        <w:rPr>
          <w:rFonts w:ascii="Times New Roman" w:hAnsi="Times New Roman" w:cs="Times New Roman"/>
          <w:sz w:val="24"/>
          <w:szCs w:val="24"/>
        </w:rPr>
        <w:t>00</w:t>
      </w:r>
      <w:r w:rsidR="00E42803" w:rsidRPr="006F0B00">
        <w:rPr>
          <w:rFonts w:ascii="Times New Roman" w:hAnsi="Times New Roman" w:cs="Times New Roman"/>
          <w:sz w:val="24"/>
          <w:szCs w:val="24"/>
        </w:rPr>
        <w:tab/>
        <w:t>FINANCIAL AND DEPOSITS</w:t>
      </w:r>
      <w:bookmarkEnd w:id="12"/>
    </w:p>
    <w:p w:rsidR="0075365F" w:rsidRPr="006F0B00" w:rsidRDefault="006C3888" w:rsidP="00251340">
      <w:pPr>
        <w:pStyle w:val="IndentLevelIChar"/>
        <w:spacing w:before="120" w:after="100" w:afterAutospacing="1"/>
        <w:rPr>
          <w:szCs w:val="24"/>
        </w:rPr>
      </w:pPr>
      <w:bookmarkStart w:id="13" w:name="OLE_LINK1"/>
      <w:bookmarkStart w:id="14" w:name="OLE_LINK2"/>
      <w:r w:rsidRPr="006F0B00">
        <w:rPr>
          <w:szCs w:val="24"/>
        </w:rPr>
        <w:t>8.</w:t>
      </w:r>
      <w:r w:rsidR="00E42803" w:rsidRPr="006F0B00">
        <w:rPr>
          <w:szCs w:val="24"/>
        </w:rPr>
        <w:t>01</w:t>
      </w:r>
      <w:r w:rsidR="00E42803" w:rsidRPr="006F0B00">
        <w:rPr>
          <w:szCs w:val="24"/>
        </w:rPr>
        <w:tab/>
      </w:r>
      <w:r w:rsidR="0075365F" w:rsidRPr="006F0B00">
        <w:rPr>
          <w:szCs w:val="24"/>
        </w:rPr>
        <w:t xml:space="preserve">In addition to any money payable in respect of this Licence under the </w:t>
      </w:r>
      <w:r w:rsidR="0091247A" w:rsidRPr="006F0B00">
        <w:rPr>
          <w:szCs w:val="24"/>
        </w:rPr>
        <w:t>forestry legislation</w:t>
      </w:r>
      <w:r w:rsidR="0075365F" w:rsidRPr="006F0B00">
        <w:rPr>
          <w:szCs w:val="24"/>
        </w:rPr>
        <w:t xml:space="preserve">, the </w:t>
      </w:r>
      <w:r w:rsidR="00C01384" w:rsidRPr="006F0B00">
        <w:rPr>
          <w:szCs w:val="24"/>
        </w:rPr>
        <w:t>Licensee</w:t>
      </w:r>
      <w:r w:rsidR="0075365F" w:rsidRPr="006F0B00">
        <w:rPr>
          <w:szCs w:val="24"/>
        </w:rPr>
        <w:t xml:space="preserve"> must pay to the Government, immediately upon receipt of a notice, statement or invoice issued on behalf of the Government</w:t>
      </w:r>
      <w:r w:rsidR="007B6B0C" w:rsidRPr="006F0B00">
        <w:rPr>
          <w:szCs w:val="24"/>
        </w:rPr>
        <w:t>:</w:t>
      </w:r>
    </w:p>
    <w:p w:rsidR="0075365F" w:rsidRPr="006F0B00" w:rsidRDefault="0075365F" w:rsidP="00251340">
      <w:pPr>
        <w:pStyle w:val="IndentLevelA"/>
        <w:spacing w:before="120" w:after="100" w:afterAutospacing="1"/>
        <w:ind w:left="2160" w:hanging="720"/>
        <w:rPr>
          <w:szCs w:val="24"/>
          <w:lang w:val="en-GB"/>
        </w:rPr>
      </w:pPr>
      <w:r w:rsidRPr="006F0B00">
        <w:rPr>
          <w:szCs w:val="24"/>
          <w:lang w:val="en-GB"/>
        </w:rPr>
        <w:lastRenderedPageBreak/>
        <w:t>(a)</w:t>
      </w:r>
      <w:r w:rsidRPr="006F0B00">
        <w:rPr>
          <w:szCs w:val="24"/>
          <w:lang w:val="en-GB"/>
        </w:rPr>
        <w:tab/>
        <w:t xml:space="preserve">stumpage under </w:t>
      </w:r>
      <w:r w:rsidR="001E6541" w:rsidRPr="006F0B00">
        <w:rPr>
          <w:szCs w:val="24"/>
          <w:lang w:val="en-GB"/>
        </w:rPr>
        <w:t>part</w:t>
      </w:r>
      <w:r w:rsidRPr="006F0B00">
        <w:rPr>
          <w:szCs w:val="24"/>
          <w:lang w:val="en-GB"/>
        </w:rPr>
        <w:t xml:space="preserve"> 7 of the </w:t>
      </w:r>
      <w:r w:rsidRPr="006F0B00">
        <w:rPr>
          <w:i/>
          <w:szCs w:val="24"/>
          <w:lang w:val="en-GB"/>
        </w:rPr>
        <w:t>Forest Act</w:t>
      </w:r>
      <w:r w:rsidRPr="006F0B00">
        <w:rPr>
          <w:szCs w:val="24"/>
          <w:lang w:val="en-GB"/>
        </w:rPr>
        <w:t xml:space="preserve"> at rates determined, re-determined and varied under </w:t>
      </w:r>
      <w:r w:rsidR="0091247A" w:rsidRPr="006F0B00">
        <w:rPr>
          <w:szCs w:val="24"/>
          <w:lang w:val="en-GB"/>
        </w:rPr>
        <w:t>section</w:t>
      </w:r>
      <w:r w:rsidRPr="006F0B00">
        <w:rPr>
          <w:szCs w:val="24"/>
          <w:lang w:val="en-GB"/>
        </w:rPr>
        <w:t> 105 of that Act</w:t>
      </w:r>
      <w:r w:rsidRPr="006F0B00">
        <w:rPr>
          <w:b/>
          <w:bCs/>
          <w:iCs/>
          <w:szCs w:val="24"/>
          <w:lang w:val="en-GB"/>
        </w:rPr>
        <w:t xml:space="preserve"> </w:t>
      </w:r>
      <w:r w:rsidRPr="006F0B00">
        <w:rPr>
          <w:szCs w:val="24"/>
          <w:lang w:val="en-GB"/>
        </w:rPr>
        <w:t xml:space="preserve">in respect of timber </w:t>
      </w:r>
      <w:r w:rsidR="00827851" w:rsidRPr="006F0B00">
        <w:rPr>
          <w:szCs w:val="24"/>
          <w:lang w:val="en-GB"/>
        </w:rPr>
        <w:t xml:space="preserve">or special forest products </w:t>
      </w:r>
      <w:r w:rsidRPr="006F0B00">
        <w:rPr>
          <w:szCs w:val="24"/>
          <w:lang w:val="en-GB"/>
        </w:rPr>
        <w:t>removed under this Licence</w:t>
      </w:r>
      <w:r w:rsidR="007B6B0C" w:rsidRPr="006F0B00">
        <w:rPr>
          <w:szCs w:val="24"/>
          <w:lang w:val="en-GB"/>
        </w:rPr>
        <w:t>;</w:t>
      </w:r>
    </w:p>
    <w:p w:rsidR="0075365F" w:rsidRDefault="0075365F" w:rsidP="00251340">
      <w:pPr>
        <w:pStyle w:val="HEAD2"/>
        <w:spacing w:before="120" w:after="100" w:afterAutospacing="1"/>
        <w:ind w:left="2160" w:hanging="720"/>
        <w:rPr>
          <w:szCs w:val="24"/>
          <w:lang w:val="en-GB"/>
        </w:rPr>
      </w:pPr>
      <w:r w:rsidRPr="006F0B00">
        <w:rPr>
          <w:szCs w:val="24"/>
          <w:lang w:val="en-GB"/>
        </w:rPr>
        <w:t>(b)</w:t>
      </w:r>
      <w:r w:rsidRPr="006F0B00">
        <w:rPr>
          <w:szCs w:val="24"/>
          <w:lang w:val="en-GB"/>
        </w:rPr>
        <w:tab/>
      </w:r>
      <w:r w:rsidRPr="006F0B00">
        <w:rPr>
          <w:szCs w:val="24"/>
        </w:rPr>
        <w:t xml:space="preserve">any payment required </w:t>
      </w:r>
      <w:r w:rsidR="00333983" w:rsidRPr="006F0B00">
        <w:rPr>
          <w:szCs w:val="24"/>
        </w:rPr>
        <w:t>in respect</w:t>
      </w:r>
      <w:r w:rsidRPr="006F0B00">
        <w:rPr>
          <w:szCs w:val="24"/>
        </w:rPr>
        <w:t xml:space="preserve"> of a waste assessment</w:t>
      </w:r>
      <w:r w:rsidRPr="006F0B00">
        <w:rPr>
          <w:szCs w:val="24"/>
          <w:lang w:val="en-GB"/>
        </w:rPr>
        <w:t xml:space="preserve"> under </w:t>
      </w:r>
      <w:r w:rsidR="0091247A" w:rsidRPr="006F0B00">
        <w:rPr>
          <w:szCs w:val="24"/>
          <w:lang w:val="en-GB"/>
        </w:rPr>
        <w:t>part</w:t>
      </w:r>
      <w:r w:rsidR="008D1E7F" w:rsidRPr="006F0B00">
        <w:rPr>
          <w:szCs w:val="24"/>
          <w:lang w:val="en-GB"/>
        </w:rPr>
        <w:t> </w:t>
      </w:r>
      <w:r w:rsidRPr="006F0B00">
        <w:rPr>
          <w:szCs w:val="24"/>
          <w:lang w:val="en-GB"/>
        </w:rPr>
        <w:t>6.00 of this Licence.</w:t>
      </w:r>
    </w:p>
    <w:p w:rsidR="009C32A2" w:rsidRPr="009C32A2" w:rsidRDefault="009C32A2" w:rsidP="009C32A2">
      <w:pPr>
        <w:pStyle w:val="HEAD2"/>
        <w:pBdr>
          <w:top w:val="single" w:sz="4" w:space="1" w:color="auto"/>
          <w:left w:val="single" w:sz="4" w:space="4" w:color="auto"/>
          <w:bottom w:val="single" w:sz="4" w:space="1" w:color="auto"/>
          <w:right w:val="single" w:sz="4" w:space="4" w:color="auto"/>
        </w:pBdr>
        <w:spacing w:before="0" w:after="0"/>
        <w:ind w:left="706" w:right="302" w:firstLine="0"/>
        <w:rPr>
          <w:vanish/>
          <w:color w:val="008000"/>
          <w:szCs w:val="24"/>
        </w:rPr>
      </w:pPr>
      <w:r w:rsidRPr="009C32A2">
        <w:rPr>
          <w:vanish/>
          <w:color w:val="008000"/>
          <w:szCs w:val="24"/>
        </w:rPr>
        <w:t>Note: for paragraph 8.02.</w:t>
      </w:r>
    </w:p>
    <w:p w:rsidR="009C32A2" w:rsidRPr="00D50086" w:rsidRDefault="009C32A2" w:rsidP="009C32A2">
      <w:pPr>
        <w:pStyle w:val="HEAD2"/>
        <w:pBdr>
          <w:top w:val="single" w:sz="4" w:space="1" w:color="auto"/>
          <w:left w:val="single" w:sz="4" w:space="4" w:color="auto"/>
          <w:bottom w:val="single" w:sz="4" w:space="1" w:color="auto"/>
          <w:right w:val="single" w:sz="4" w:space="4" w:color="auto"/>
        </w:pBdr>
        <w:spacing w:before="0" w:after="0"/>
        <w:ind w:left="706" w:right="302" w:firstLine="0"/>
        <w:rPr>
          <w:vanish/>
          <w:color w:val="008000"/>
          <w:szCs w:val="24"/>
        </w:rPr>
      </w:pPr>
      <w:r w:rsidRPr="009C32A2">
        <w:rPr>
          <w:vanish/>
          <w:color w:val="008000"/>
          <w:szCs w:val="24"/>
        </w:rPr>
        <w:t xml:space="preserve">This FLTC was competitively awarded as a result of the competition for the FFT site preparation contract.  Therefore under section 9(1)(e)(iii) of the </w:t>
      </w:r>
      <w:r w:rsidRPr="009C32A2">
        <w:rPr>
          <w:rStyle w:val="Strong"/>
          <w:b w:val="0"/>
          <w:bCs w:val="0"/>
          <w:vanish/>
          <w:color w:val="008000"/>
          <w:szCs w:val="24"/>
        </w:rPr>
        <w:t xml:space="preserve">Advertising, Deposits, Disposition and Extensions Regulation the Regional Manager or District Manager has discretion to determine an appropriate amount of deposit to be obtained.  The deposit must be provided in </w:t>
      </w:r>
      <w:r w:rsidRPr="009C32A2">
        <w:rPr>
          <w:vanish/>
          <w:color w:val="008000"/>
          <w:szCs w:val="24"/>
        </w:rPr>
        <w:t>cash, by certified cheque or by other security acceptable to the minister.</w:t>
      </w:r>
    </w:p>
    <w:p w:rsidR="00333983" w:rsidRPr="006F0B00" w:rsidRDefault="0075365F" w:rsidP="00251340">
      <w:pPr>
        <w:pStyle w:val="IndentLevelIChar"/>
        <w:spacing w:before="120" w:after="100" w:afterAutospacing="1"/>
        <w:rPr>
          <w:szCs w:val="24"/>
          <w:lang w:val="en-GB"/>
        </w:rPr>
      </w:pPr>
      <w:r w:rsidRPr="006F0B00">
        <w:rPr>
          <w:szCs w:val="24"/>
          <w:lang w:val="en-GB"/>
        </w:rPr>
        <w:t>8.02</w:t>
      </w:r>
      <w:r w:rsidRPr="006F0B00">
        <w:rPr>
          <w:szCs w:val="24"/>
          <w:lang w:val="en-GB"/>
        </w:rPr>
        <w:tab/>
      </w:r>
      <w:r w:rsidR="00D50086">
        <w:rPr>
          <w:szCs w:val="24"/>
          <w:lang w:val="en-GB"/>
        </w:rPr>
        <w:t>Prior to entering into this Licence, t</w:t>
      </w:r>
      <w:r w:rsidR="00333983" w:rsidRPr="006F0B00">
        <w:rPr>
          <w:szCs w:val="24"/>
          <w:lang w:val="en-GB"/>
        </w:rPr>
        <w:t xml:space="preserve">he Licensee will provide the Crown with { </w:t>
      </w:r>
      <w:r w:rsidR="00333983" w:rsidRPr="006F0B00">
        <w:rPr>
          <w:color w:val="FF0000"/>
          <w:szCs w:val="24"/>
          <w:lang w:val="en-GB"/>
        </w:rPr>
        <w:t>$____</w:t>
      </w:r>
      <w:r w:rsidR="00333983" w:rsidRPr="006F0B00">
        <w:rPr>
          <w:szCs w:val="24"/>
          <w:lang w:val="en-GB"/>
        </w:rPr>
        <w:t xml:space="preserve">} to be held on deposit (the Deposit) to be used in accordance with this Licence and the </w:t>
      </w:r>
      <w:r w:rsidR="004816BE" w:rsidRPr="006F0B00">
        <w:rPr>
          <w:rStyle w:val="Strong"/>
          <w:b w:val="0"/>
          <w:bCs w:val="0"/>
          <w:szCs w:val="24"/>
        </w:rPr>
        <w:t>Advertising, Deposits, Disposition and Extensions Regulation</w:t>
      </w:r>
      <w:r w:rsidR="00333983" w:rsidRPr="006F0B00">
        <w:rPr>
          <w:szCs w:val="24"/>
          <w:lang w:val="en-GB"/>
        </w:rPr>
        <w:t>.</w:t>
      </w:r>
    </w:p>
    <w:p w:rsidR="00E42803" w:rsidRPr="006F0B00" w:rsidRDefault="00333983" w:rsidP="00251340">
      <w:pPr>
        <w:pStyle w:val="IndentLevelIChar"/>
        <w:spacing w:before="120" w:after="100" w:afterAutospacing="1"/>
        <w:rPr>
          <w:szCs w:val="24"/>
        </w:rPr>
      </w:pPr>
      <w:r w:rsidRPr="006F0B00">
        <w:rPr>
          <w:szCs w:val="24"/>
          <w:lang w:val="en-GB"/>
        </w:rPr>
        <w:t>8.03</w:t>
      </w:r>
      <w:r w:rsidRPr="006F0B00">
        <w:rPr>
          <w:szCs w:val="24"/>
          <w:lang w:val="en-GB"/>
        </w:rPr>
        <w:tab/>
      </w:r>
      <w:r w:rsidR="0093000B" w:rsidRPr="006F0B00">
        <w:rPr>
          <w:szCs w:val="24"/>
        </w:rPr>
        <w:t xml:space="preserve">If the </w:t>
      </w:r>
      <w:r w:rsidR="00C01384" w:rsidRPr="006F0B00">
        <w:rPr>
          <w:szCs w:val="24"/>
        </w:rPr>
        <w:t>Licensee</w:t>
      </w:r>
      <w:r w:rsidR="0093000B" w:rsidRPr="006F0B00">
        <w:rPr>
          <w:szCs w:val="24"/>
        </w:rPr>
        <w:t xml:space="preserve"> fails to perform an obligation under this </w:t>
      </w:r>
      <w:r w:rsidR="00866243" w:rsidRPr="006F0B00">
        <w:rPr>
          <w:szCs w:val="24"/>
        </w:rPr>
        <w:t>Licence, the Regional Manager or District Manager</w:t>
      </w:r>
      <w:r w:rsidR="0093000B" w:rsidRPr="006F0B00">
        <w:rPr>
          <w:szCs w:val="24"/>
        </w:rPr>
        <w:t xml:space="preserve">, after at least two weeks notice, may take from the </w:t>
      </w:r>
      <w:r w:rsidR="001517AA" w:rsidRPr="006F0B00">
        <w:rPr>
          <w:szCs w:val="24"/>
        </w:rPr>
        <w:t>deposit</w:t>
      </w:r>
      <w:r w:rsidR="0093000B" w:rsidRPr="006F0B00">
        <w:rPr>
          <w:szCs w:val="24"/>
        </w:rPr>
        <w:t xml:space="preserve"> an amount equal to the reasonable costs to perform the obligation and may perform the obligation on the </w:t>
      </w:r>
      <w:r w:rsidR="00C01384" w:rsidRPr="006F0B00">
        <w:rPr>
          <w:szCs w:val="24"/>
        </w:rPr>
        <w:t>Licensee</w:t>
      </w:r>
      <w:r w:rsidR="0093000B" w:rsidRPr="006F0B00">
        <w:rPr>
          <w:szCs w:val="24"/>
        </w:rPr>
        <w:t>’s behalf.</w:t>
      </w:r>
    </w:p>
    <w:p w:rsidR="00E42803" w:rsidRPr="006F0B00" w:rsidRDefault="006C3888" w:rsidP="00251340">
      <w:pPr>
        <w:pStyle w:val="IndentLevelIChar"/>
        <w:spacing w:before="120" w:after="100" w:afterAutospacing="1"/>
        <w:rPr>
          <w:szCs w:val="24"/>
        </w:rPr>
      </w:pPr>
      <w:r w:rsidRPr="006F0B00">
        <w:rPr>
          <w:szCs w:val="24"/>
        </w:rPr>
        <w:t>8.</w:t>
      </w:r>
      <w:r w:rsidR="00E42803" w:rsidRPr="006F0B00">
        <w:rPr>
          <w:szCs w:val="24"/>
        </w:rPr>
        <w:t>0</w:t>
      </w:r>
      <w:r w:rsidR="00333983" w:rsidRPr="006F0B00">
        <w:rPr>
          <w:szCs w:val="24"/>
        </w:rPr>
        <w:t>4</w:t>
      </w:r>
      <w:r w:rsidR="00E42803" w:rsidRPr="006F0B00">
        <w:rPr>
          <w:szCs w:val="24"/>
        </w:rPr>
        <w:tab/>
      </w:r>
      <w:r w:rsidR="0093000B" w:rsidRPr="006F0B00">
        <w:rPr>
          <w:szCs w:val="24"/>
        </w:rPr>
        <w:t xml:space="preserve">If the </w:t>
      </w:r>
      <w:r w:rsidR="00866243" w:rsidRPr="006F0B00">
        <w:rPr>
          <w:szCs w:val="24"/>
        </w:rPr>
        <w:t xml:space="preserve">Regional Manager or District Manager </w:t>
      </w:r>
      <w:r w:rsidR="0093000B" w:rsidRPr="006F0B00">
        <w:rPr>
          <w:szCs w:val="24"/>
        </w:rPr>
        <w:t xml:space="preserve">takes from the </w:t>
      </w:r>
      <w:r w:rsidR="001517AA" w:rsidRPr="006F0B00">
        <w:rPr>
          <w:szCs w:val="24"/>
        </w:rPr>
        <w:t>deposit</w:t>
      </w:r>
      <w:r w:rsidR="0093000B" w:rsidRPr="006F0B00">
        <w:rPr>
          <w:szCs w:val="24"/>
        </w:rPr>
        <w:t xml:space="preserve"> under </w:t>
      </w:r>
      <w:r w:rsidR="0091247A" w:rsidRPr="006F0B00">
        <w:rPr>
          <w:szCs w:val="24"/>
        </w:rPr>
        <w:t>paragraph</w:t>
      </w:r>
      <w:r w:rsidR="0093000B" w:rsidRPr="006F0B00">
        <w:rPr>
          <w:szCs w:val="24"/>
        </w:rPr>
        <w:t xml:space="preserve"> 8.0</w:t>
      </w:r>
      <w:r w:rsidR="00AC388C">
        <w:rPr>
          <w:szCs w:val="24"/>
        </w:rPr>
        <w:t>3</w:t>
      </w:r>
      <w:r w:rsidR="0093000B" w:rsidRPr="006F0B00">
        <w:rPr>
          <w:szCs w:val="24"/>
        </w:rPr>
        <w:t xml:space="preserve">, the </w:t>
      </w:r>
      <w:r w:rsidR="00C01384" w:rsidRPr="006F0B00">
        <w:rPr>
          <w:szCs w:val="24"/>
        </w:rPr>
        <w:t>Licensee</w:t>
      </w:r>
      <w:r w:rsidR="0093000B" w:rsidRPr="006F0B00">
        <w:rPr>
          <w:szCs w:val="24"/>
        </w:rPr>
        <w:t xml:space="preserve"> must pay to the </w:t>
      </w:r>
      <w:r w:rsidR="00CB72B7" w:rsidRPr="006F0B00">
        <w:rPr>
          <w:szCs w:val="24"/>
        </w:rPr>
        <w:t>G</w:t>
      </w:r>
      <w:r w:rsidR="0093000B" w:rsidRPr="006F0B00">
        <w:rPr>
          <w:szCs w:val="24"/>
        </w:rPr>
        <w:t xml:space="preserve">overnment on demand an amount sufficient to replenish the </w:t>
      </w:r>
      <w:r w:rsidR="001517AA" w:rsidRPr="006F0B00">
        <w:rPr>
          <w:szCs w:val="24"/>
        </w:rPr>
        <w:t>deposit</w:t>
      </w:r>
      <w:r w:rsidR="0093000B" w:rsidRPr="006F0B00">
        <w:rPr>
          <w:szCs w:val="24"/>
        </w:rPr>
        <w:t xml:space="preserve"> or this Licence may be terminated by the </w:t>
      </w:r>
      <w:r w:rsidR="00866243" w:rsidRPr="006F0B00">
        <w:rPr>
          <w:szCs w:val="24"/>
        </w:rPr>
        <w:t>Regional Manager or District Manager</w:t>
      </w:r>
      <w:r w:rsidR="0093000B" w:rsidRPr="006F0B00">
        <w:rPr>
          <w:szCs w:val="24"/>
        </w:rPr>
        <w:t xml:space="preserve">. </w:t>
      </w:r>
    </w:p>
    <w:bookmarkEnd w:id="13"/>
    <w:bookmarkEnd w:id="14"/>
    <w:p w:rsidR="00E42803" w:rsidRPr="006F0B00" w:rsidRDefault="006C3888" w:rsidP="00251340">
      <w:pPr>
        <w:pStyle w:val="IndentLevelIChar"/>
        <w:spacing w:before="120" w:after="100" w:afterAutospacing="1"/>
        <w:rPr>
          <w:szCs w:val="24"/>
        </w:rPr>
      </w:pPr>
      <w:r w:rsidRPr="006F0B00">
        <w:rPr>
          <w:szCs w:val="24"/>
        </w:rPr>
        <w:t>8.</w:t>
      </w:r>
      <w:r w:rsidR="00E42803" w:rsidRPr="006F0B00">
        <w:rPr>
          <w:szCs w:val="24"/>
        </w:rPr>
        <w:t>0</w:t>
      </w:r>
      <w:r w:rsidR="00B14F57" w:rsidRPr="006F0B00">
        <w:rPr>
          <w:szCs w:val="24"/>
        </w:rPr>
        <w:t>5</w:t>
      </w:r>
      <w:r w:rsidR="00E42803" w:rsidRPr="006F0B00">
        <w:rPr>
          <w:szCs w:val="24"/>
        </w:rPr>
        <w:tab/>
      </w:r>
      <w:r w:rsidR="0093000B" w:rsidRPr="006F0B00">
        <w:rPr>
          <w:szCs w:val="24"/>
        </w:rPr>
        <w:t>In accordance with the</w:t>
      </w:r>
      <w:r w:rsidR="0093000B" w:rsidRPr="006F0B00">
        <w:rPr>
          <w:b/>
          <w:szCs w:val="24"/>
        </w:rPr>
        <w:t xml:space="preserve"> </w:t>
      </w:r>
      <w:r w:rsidR="00B14F57" w:rsidRPr="006F0B00">
        <w:rPr>
          <w:rStyle w:val="Strong"/>
          <w:b w:val="0"/>
          <w:bCs w:val="0"/>
          <w:szCs w:val="24"/>
        </w:rPr>
        <w:t>A</w:t>
      </w:r>
      <w:r w:rsidR="0093000B" w:rsidRPr="006F0B00">
        <w:rPr>
          <w:rStyle w:val="Strong"/>
          <w:b w:val="0"/>
          <w:bCs w:val="0"/>
          <w:szCs w:val="24"/>
        </w:rPr>
        <w:t xml:space="preserve">dvertising, </w:t>
      </w:r>
      <w:r w:rsidR="00B14F57" w:rsidRPr="006F0B00">
        <w:rPr>
          <w:rStyle w:val="Strong"/>
          <w:b w:val="0"/>
          <w:bCs w:val="0"/>
          <w:szCs w:val="24"/>
        </w:rPr>
        <w:t>D</w:t>
      </w:r>
      <w:r w:rsidR="001517AA" w:rsidRPr="006F0B00">
        <w:rPr>
          <w:rStyle w:val="Strong"/>
          <w:b w:val="0"/>
          <w:bCs w:val="0"/>
          <w:szCs w:val="24"/>
        </w:rPr>
        <w:t>eposit</w:t>
      </w:r>
      <w:r w:rsidR="0093000B" w:rsidRPr="006F0B00">
        <w:rPr>
          <w:rStyle w:val="Strong"/>
          <w:b w:val="0"/>
          <w:bCs w:val="0"/>
          <w:szCs w:val="24"/>
        </w:rPr>
        <w:t xml:space="preserve">s, </w:t>
      </w:r>
      <w:r w:rsidR="00B14F57" w:rsidRPr="006F0B00">
        <w:rPr>
          <w:rStyle w:val="Strong"/>
          <w:b w:val="0"/>
          <w:bCs w:val="0"/>
          <w:szCs w:val="24"/>
        </w:rPr>
        <w:t>D</w:t>
      </w:r>
      <w:r w:rsidR="0093000B" w:rsidRPr="006F0B00">
        <w:rPr>
          <w:rStyle w:val="Strong"/>
          <w:b w:val="0"/>
          <w:bCs w:val="0"/>
          <w:szCs w:val="24"/>
        </w:rPr>
        <w:t xml:space="preserve">isposition and </w:t>
      </w:r>
      <w:r w:rsidR="00B14F57" w:rsidRPr="006F0B00">
        <w:rPr>
          <w:rStyle w:val="Strong"/>
          <w:b w:val="0"/>
          <w:bCs w:val="0"/>
          <w:szCs w:val="24"/>
        </w:rPr>
        <w:t>E</w:t>
      </w:r>
      <w:r w:rsidR="0093000B" w:rsidRPr="006F0B00">
        <w:rPr>
          <w:rStyle w:val="Strong"/>
          <w:b w:val="0"/>
          <w:bCs w:val="0"/>
          <w:szCs w:val="24"/>
        </w:rPr>
        <w:t xml:space="preserve">xtensions </w:t>
      </w:r>
      <w:r w:rsidR="00B14F57" w:rsidRPr="006F0B00">
        <w:rPr>
          <w:rStyle w:val="Strong"/>
          <w:b w:val="0"/>
          <w:bCs w:val="0"/>
          <w:szCs w:val="24"/>
        </w:rPr>
        <w:t>R</w:t>
      </w:r>
      <w:r w:rsidR="00962FA7" w:rsidRPr="006F0B00">
        <w:rPr>
          <w:rStyle w:val="Strong"/>
          <w:b w:val="0"/>
          <w:bCs w:val="0"/>
          <w:szCs w:val="24"/>
        </w:rPr>
        <w:t>egulation</w:t>
      </w:r>
      <w:r w:rsidR="0093000B" w:rsidRPr="006F0B00">
        <w:rPr>
          <w:rStyle w:val="Strong"/>
          <w:b w:val="0"/>
          <w:bCs w:val="0"/>
          <w:szCs w:val="24"/>
        </w:rPr>
        <w:t xml:space="preserve">, the deposit </w:t>
      </w:r>
      <w:r w:rsidR="0093000B" w:rsidRPr="006F0B00">
        <w:rPr>
          <w:szCs w:val="24"/>
        </w:rPr>
        <w:t xml:space="preserve">may be refunded to the </w:t>
      </w:r>
      <w:r w:rsidR="00C01384" w:rsidRPr="006F0B00">
        <w:rPr>
          <w:szCs w:val="24"/>
        </w:rPr>
        <w:t>Licensee</w:t>
      </w:r>
      <w:r w:rsidR="0093000B" w:rsidRPr="006F0B00">
        <w:rPr>
          <w:szCs w:val="24"/>
        </w:rPr>
        <w:t>.</w:t>
      </w:r>
      <w:r w:rsidR="00E42803" w:rsidRPr="006F0B00">
        <w:rPr>
          <w:b/>
          <w:szCs w:val="24"/>
        </w:rPr>
        <w:tab/>
      </w:r>
    </w:p>
    <w:p w:rsidR="00160866" w:rsidRPr="006F0B00" w:rsidRDefault="00C14BE3" w:rsidP="00251340">
      <w:pPr>
        <w:pStyle w:val="HEAD1"/>
        <w:spacing w:before="360" w:after="100" w:afterAutospacing="1"/>
        <w:rPr>
          <w:rFonts w:ascii="Times New Roman" w:hAnsi="Times New Roman" w:cs="Times New Roman"/>
          <w:sz w:val="24"/>
          <w:szCs w:val="24"/>
        </w:rPr>
      </w:pPr>
      <w:bookmarkStart w:id="15" w:name="_Toc147638711"/>
      <w:r w:rsidRPr="006F0B00">
        <w:rPr>
          <w:rFonts w:ascii="Times New Roman" w:hAnsi="Times New Roman" w:cs="Times New Roman"/>
          <w:sz w:val="24"/>
          <w:szCs w:val="24"/>
        </w:rPr>
        <w:t>9</w:t>
      </w:r>
      <w:r w:rsidR="00160866" w:rsidRPr="006F0B00">
        <w:rPr>
          <w:rFonts w:ascii="Times New Roman" w:hAnsi="Times New Roman" w:cs="Times New Roman"/>
          <w:sz w:val="24"/>
          <w:szCs w:val="24"/>
        </w:rPr>
        <w:t>.00</w:t>
      </w:r>
      <w:r w:rsidR="00081251" w:rsidRPr="006F0B00">
        <w:rPr>
          <w:rFonts w:ascii="Times New Roman" w:hAnsi="Times New Roman" w:cs="Times New Roman"/>
          <w:sz w:val="24"/>
          <w:szCs w:val="24"/>
        </w:rPr>
        <w:tab/>
      </w:r>
      <w:r w:rsidR="00160866" w:rsidRPr="006F0B00">
        <w:rPr>
          <w:rFonts w:ascii="Times New Roman" w:hAnsi="Times New Roman" w:cs="Times New Roman"/>
          <w:sz w:val="24"/>
          <w:szCs w:val="24"/>
        </w:rPr>
        <w:t>LIABILITY &amp; INDEMNITY</w:t>
      </w:r>
      <w:bookmarkEnd w:id="15"/>
    </w:p>
    <w:p w:rsidR="00160866" w:rsidRPr="006F0B00" w:rsidRDefault="00C14BE3" w:rsidP="00251340">
      <w:pPr>
        <w:pStyle w:val="IndentLevelIChar"/>
        <w:spacing w:before="120" w:after="100" w:afterAutospacing="1"/>
        <w:rPr>
          <w:szCs w:val="24"/>
          <w:lang w:val="en-US" w:eastAsia="en-CA"/>
        </w:rPr>
      </w:pPr>
      <w:r w:rsidRPr="006F0B00">
        <w:rPr>
          <w:szCs w:val="24"/>
        </w:rPr>
        <w:t>9</w:t>
      </w:r>
      <w:r w:rsidR="00160866" w:rsidRPr="006F0B00">
        <w:rPr>
          <w:szCs w:val="24"/>
        </w:rPr>
        <w:t>.01</w:t>
      </w:r>
      <w:r w:rsidR="00FB5E6C" w:rsidRPr="006F0B00">
        <w:rPr>
          <w:szCs w:val="24"/>
        </w:rPr>
        <w:tab/>
      </w:r>
      <w:r w:rsidR="00160866" w:rsidRPr="006F0B00">
        <w:rPr>
          <w:szCs w:val="24"/>
          <w:lang w:val="en-US" w:eastAsia="en-CA"/>
        </w:rPr>
        <w:t xml:space="preserve">Subject to </w:t>
      </w:r>
      <w:r w:rsidR="0091247A" w:rsidRPr="006F0B00">
        <w:rPr>
          <w:szCs w:val="24"/>
          <w:lang w:val="en-US" w:eastAsia="en-CA"/>
        </w:rPr>
        <w:t>paragraph</w:t>
      </w:r>
      <w:r w:rsidR="00160866" w:rsidRPr="006F0B00">
        <w:rPr>
          <w:szCs w:val="24"/>
          <w:lang w:val="en-US" w:eastAsia="en-CA"/>
        </w:rPr>
        <w:t xml:space="preserve"> </w:t>
      </w:r>
      <w:r w:rsidR="009B4C63" w:rsidRPr="006F0B00">
        <w:rPr>
          <w:szCs w:val="24"/>
          <w:lang w:val="en-US" w:eastAsia="en-CA"/>
        </w:rPr>
        <w:t>9</w:t>
      </w:r>
      <w:r w:rsidR="00160866" w:rsidRPr="006F0B00">
        <w:rPr>
          <w:szCs w:val="24"/>
          <w:lang w:val="en-US" w:eastAsia="en-CA"/>
        </w:rPr>
        <w:t>.</w:t>
      </w:r>
      <w:r w:rsidR="00F37419" w:rsidRPr="006F0B00">
        <w:rPr>
          <w:szCs w:val="24"/>
          <w:lang w:val="en-US" w:eastAsia="en-CA"/>
        </w:rPr>
        <w:t>04</w:t>
      </w:r>
      <w:r w:rsidR="00160866" w:rsidRPr="006F0B00">
        <w:rPr>
          <w:szCs w:val="24"/>
          <w:lang w:val="en-US" w:eastAsia="en-CA"/>
        </w:rPr>
        <w:t xml:space="preserve">, the </w:t>
      </w:r>
      <w:r w:rsidR="00C01384" w:rsidRPr="006F0B00">
        <w:rPr>
          <w:szCs w:val="24"/>
          <w:lang w:val="en-US" w:eastAsia="en-CA"/>
        </w:rPr>
        <w:t>Licensee</w:t>
      </w:r>
      <w:r w:rsidR="00160866" w:rsidRPr="006F0B00">
        <w:rPr>
          <w:szCs w:val="24"/>
          <w:lang w:val="en-US" w:eastAsia="en-CA"/>
        </w:rPr>
        <w:t xml:space="preserve"> will indemnify the </w:t>
      </w:r>
      <w:r w:rsidR="00160866" w:rsidRPr="006F0B00">
        <w:rPr>
          <w:bCs/>
          <w:szCs w:val="24"/>
          <w:lang w:val="en-US" w:eastAsia="en-CA"/>
        </w:rPr>
        <w:t>Government</w:t>
      </w:r>
      <w:r w:rsidR="00160866" w:rsidRPr="006F0B00">
        <w:rPr>
          <w:szCs w:val="24"/>
          <w:lang w:val="en-US" w:eastAsia="en-CA"/>
        </w:rPr>
        <w:t xml:space="preserve"> against and save it harmless from all claims, demands, suits, actions, causes of action, costs, expenses and losses faced, incurred or suffered by the </w:t>
      </w:r>
      <w:r w:rsidR="00160866" w:rsidRPr="006F0B00">
        <w:rPr>
          <w:bCs/>
          <w:szCs w:val="24"/>
          <w:lang w:val="en-US" w:eastAsia="en-CA"/>
        </w:rPr>
        <w:t>Government</w:t>
      </w:r>
      <w:r w:rsidR="00160866" w:rsidRPr="006F0B00">
        <w:rPr>
          <w:szCs w:val="24"/>
          <w:lang w:val="en-US" w:eastAsia="en-CA"/>
        </w:rPr>
        <w:t xml:space="preserve"> as a result, directly or indirectly, of any act or omission of</w:t>
      </w:r>
      <w:r w:rsidR="008D1E7F" w:rsidRPr="006F0B00">
        <w:rPr>
          <w:szCs w:val="24"/>
          <w:lang w:val="en-US" w:eastAsia="en-CA"/>
        </w:rPr>
        <w:t>:</w:t>
      </w:r>
    </w:p>
    <w:p w:rsidR="00160866" w:rsidRPr="006F0B00" w:rsidRDefault="008D1E7F" w:rsidP="008C11B0">
      <w:pPr>
        <w:pStyle w:val="List3"/>
        <w:rPr>
          <w:lang w:val="en-US" w:eastAsia="en-CA"/>
        </w:rPr>
      </w:pPr>
      <w:r w:rsidRPr="006F0B00">
        <w:rPr>
          <w:lang w:val="en-US" w:eastAsia="en-CA"/>
        </w:rPr>
        <w:t>(a)</w:t>
      </w:r>
      <w:r w:rsidR="00160866" w:rsidRPr="006F0B00">
        <w:rPr>
          <w:lang w:val="en-US" w:eastAsia="en-CA"/>
        </w:rPr>
        <w:tab/>
        <w:t xml:space="preserve">the </w:t>
      </w:r>
      <w:r w:rsidR="00C01384" w:rsidRPr="006F0B00">
        <w:rPr>
          <w:lang w:val="en-US" w:eastAsia="en-CA"/>
        </w:rPr>
        <w:t>Licensee</w:t>
      </w:r>
      <w:r w:rsidRPr="006F0B00">
        <w:rPr>
          <w:lang w:val="en-US" w:eastAsia="en-CA"/>
        </w:rPr>
        <w:t>;</w:t>
      </w:r>
    </w:p>
    <w:p w:rsidR="00160866" w:rsidRPr="006F0B00" w:rsidRDefault="008D1E7F" w:rsidP="008C11B0">
      <w:pPr>
        <w:pStyle w:val="List3"/>
        <w:rPr>
          <w:lang w:val="en-US" w:eastAsia="en-CA"/>
        </w:rPr>
      </w:pPr>
      <w:r w:rsidRPr="006F0B00">
        <w:rPr>
          <w:lang w:val="en-US" w:eastAsia="en-CA"/>
        </w:rPr>
        <w:t>(b)</w:t>
      </w:r>
      <w:r w:rsidR="00160866" w:rsidRPr="006F0B00">
        <w:rPr>
          <w:lang w:val="en-US" w:eastAsia="en-CA"/>
        </w:rPr>
        <w:tab/>
        <w:t xml:space="preserve">an employee </w:t>
      </w:r>
      <w:r w:rsidR="00CC7278" w:rsidRPr="006F0B00">
        <w:rPr>
          <w:lang w:val="en-US" w:eastAsia="en-CA"/>
        </w:rPr>
        <w:t xml:space="preserve">or agent of </w:t>
      </w:r>
      <w:r w:rsidR="00160866" w:rsidRPr="006F0B00">
        <w:rPr>
          <w:lang w:val="en-US" w:eastAsia="en-CA"/>
        </w:rPr>
        <w:t xml:space="preserve">the </w:t>
      </w:r>
      <w:r w:rsidR="00C01384" w:rsidRPr="006F0B00">
        <w:rPr>
          <w:lang w:val="en-US" w:eastAsia="en-CA"/>
        </w:rPr>
        <w:t>Licensee</w:t>
      </w:r>
      <w:r w:rsidRPr="006F0B00">
        <w:rPr>
          <w:lang w:val="en-US" w:eastAsia="en-CA"/>
        </w:rPr>
        <w:t>;</w:t>
      </w:r>
    </w:p>
    <w:p w:rsidR="00160866" w:rsidRPr="006F0B00" w:rsidRDefault="008D1E7F" w:rsidP="008C11B0">
      <w:pPr>
        <w:pStyle w:val="List3"/>
        <w:rPr>
          <w:lang w:val="en-US" w:eastAsia="en-CA"/>
        </w:rPr>
      </w:pPr>
      <w:r w:rsidRPr="006F0B00">
        <w:rPr>
          <w:lang w:val="en-US" w:eastAsia="en-CA"/>
        </w:rPr>
        <w:t>(c)</w:t>
      </w:r>
      <w:r w:rsidR="00160866" w:rsidRPr="006F0B00">
        <w:rPr>
          <w:lang w:val="en-US" w:eastAsia="en-CA"/>
        </w:rPr>
        <w:tab/>
        <w:t xml:space="preserve">a contractor of the </w:t>
      </w:r>
      <w:r w:rsidR="00C01384" w:rsidRPr="006F0B00">
        <w:rPr>
          <w:lang w:val="en-US" w:eastAsia="en-CA"/>
        </w:rPr>
        <w:t>Licensee</w:t>
      </w:r>
      <w:r w:rsidR="00160866" w:rsidRPr="006F0B00">
        <w:rPr>
          <w:lang w:val="en-US" w:eastAsia="en-CA"/>
        </w:rPr>
        <w:t xml:space="preserve"> who engages in any activity or carries out any operation, including but not restricted to the </w:t>
      </w:r>
      <w:r w:rsidR="00C01384" w:rsidRPr="006F0B00">
        <w:rPr>
          <w:lang w:val="en-US" w:eastAsia="en-CA"/>
        </w:rPr>
        <w:t>Licensee</w:t>
      </w:r>
      <w:r w:rsidR="00160866" w:rsidRPr="006F0B00">
        <w:rPr>
          <w:lang w:val="en-US" w:eastAsia="en-CA"/>
        </w:rPr>
        <w:t xml:space="preserve">’s operations, under or associated with this </w:t>
      </w:r>
      <w:r w:rsidR="00A73342" w:rsidRPr="006F0B00">
        <w:rPr>
          <w:lang w:val="en-US" w:eastAsia="en-CA"/>
        </w:rPr>
        <w:t>Licence</w:t>
      </w:r>
      <w:r w:rsidRPr="006F0B00">
        <w:rPr>
          <w:lang w:val="en-US" w:eastAsia="en-CA"/>
        </w:rPr>
        <w:t>;</w:t>
      </w:r>
      <w:r w:rsidR="00160866" w:rsidRPr="006F0B00">
        <w:rPr>
          <w:lang w:val="en-US" w:eastAsia="en-CA"/>
        </w:rPr>
        <w:t xml:space="preserve"> or</w:t>
      </w:r>
    </w:p>
    <w:p w:rsidR="00160866" w:rsidRPr="006F0B00" w:rsidRDefault="00160866" w:rsidP="008C11B0">
      <w:pPr>
        <w:pStyle w:val="List3"/>
        <w:rPr>
          <w:lang w:val="en-GB"/>
        </w:rPr>
      </w:pPr>
      <w:r w:rsidRPr="006F0B00">
        <w:rPr>
          <w:lang w:val="en-US" w:eastAsia="en-CA"/>
        </w:rPr>
        <w:lastRenderedPageBreak/>
        <w:t>(</w:t>
      </w:r>
      <w:r w:rsidR="00CC7278" w:rsidRPr="006F0B00">
        <w:rPr>
          <w:lang w:val="en-US" w:eastAsia="en-CA"/>
        </w:rPr>
        <w:t>d</w:t>
      </w:r>
      <w:r w:rsidR="008D1E7F" w:rsidRPr="006F0B00">
        <w:rPr>
          <w:lang w:val="en-US" w:eastAsia="en-CA"/>
        </w:rPr>
        <w:t>)</w:t>
      </w:r>
      <w:r w:rsidRPr="006F0B00">
        <w:rPr>
          <w:lang w:val="en-US" w:eastAsia="en-CA"/>
        </w:rPr>
        <w:tab/>
        <w:t xml:space="preserve">any other person who on behalf of or with the consent of the </w:t>
      </w:r>
      <w:r w:rsidR="00C01384" w:rsidRPr="006F0B00">
        <w:rPr>
          <w:lang w:val="en-US" w:eastAsia="en-CA"/>
        </w:rPr>
        <w:t>Licensee</w:t>
      </w:r>
      <w:r w:rsidRPr="006F0B00">
        <w:rPr>
          <w:lang w:val="en-US" w:eastAsia="en-CA"/>
        </w:rPr>
        <w:t xml:space="preserve"> engages in any activity or carries out any operation under or associated with this </w:t>
      </w:r>
      <w:r w:rsidR="00A73342" w:rsidRPr="006F0B00">
        <w:rPr>
          <w:lang w:val="en-US" w:eastAsia="en-CA"/>
        </w:rPr>
        <w:t>Licence</w:t>
      </w:r>
      <w:r w:rsidRPr="006F0B00">
        <w:rPr>
          <w:lang w:val="en-US" w:eastAsia="en-CA"/>
        </w:rPr>
        <w:t>.</w:t>
      </w:r>
    </w:p>
    <w:p w:rsidR="00160866" w:rsidRPr="006F0B00" w:rsidRDefault="00C14BE3" w:rsidP="00251340">
      <w:pPr>
        <w:pStyle w:val="IndentLevelIChar"/>
        <w:spacing w:before="120" w:after="100" w:afterAutospacing="1"/>
        <w:rPr>
          <w:szCs w:val="24"/>
          <w:lang w:val="en-US" w:eastAsia="en-CA"/>
        </w:rPr>
      </w:pPr>
      <w:r w:rsidRPr="006F0B00">
        <w:rPr>
          <w:szCs w:val="24"/>
        </w:rPr>
        <w:t>9</w:t>
      </w:r>
      <w:r w:rsidR="00160866" w:rsidRPr="006F0B00">
        <w:rPr>
          <w:szCs w:val="24"/>
        </w:rPr>
        <w:t>.02</w:t>
      </w:r>
      <w:r w:rsidR="00FB5E6C" w:rsidRPr="006F0B00">
        <w:rPr>
          <w:szCs w:val="24"/>
        </w:rPr>
        <w:tab/>
      </w:r>
      <w:r w:rsidR="00160866" w:rsidRPr="006F0B00">
        <w:rPr>
          <w:szCs w:val="24"/>
          <w:lang w:val="en-US" w:eastAsia="en-CA"/>
        </w:rPr>
        <w:t xml:space="preserve">For greater certainty, the </w:t>
      </w:r>
      <w:r w:rsidR="00C01384" w:rsidRPr="006F0B00">
        <w:rPr>
          <w:szCs w:val="24"/>
          <w:lang w:val="en-US" w:eastAsia="en-CA"/>
        </w:rPr>
        <w:t>Licensee</w:t>
      </w:r>
      <w:r w:rsidR="00160866" w:rsidRPr="006F0B00">
        <w:rPr>
          <w:szCs w:val="24"/>
          <w:lang w:val="en-US" w:eastAsia="en-CA"/>
        </w:rPr>
        <w:t xml:space="preserve"> has no obligation to indemnify the </w:t>
      </w:r>
      <w:r w:rsidR="00160866" w:rsidRPr="006F0B00">
        <w:rPr>
          <w:bCs/>
          <w:szCs w:val="24"/>
          <w:lang w:val="en-US" w:eastAsia="en-CA"/>
        </w:rPr>
        <w:t>Government</w:t>
      </w:r>
      <w:r w:rsidR="00160866" w:rsidRPr="006F0B00">
        <w:rPr>
          <w:szCs w:val="24"/>
          <w:lang w:val="en-US" w:eastAsia="en-CA"/>
        </w:rPr>
        <w:t xml:space="preserve"> under </w:t>
      </w:r>
      <w:r w:rsidR="0091247A" w:rsidRPr="006F0B00">
        <w:rPr>
          <w:szCs w:val="24"/>
          <w:lang w:val="en-US" w:eastAsia="en-CA"/>
        </w:rPr>
        <w:t>paragraph</w:t>
      </w:r>
      <w:r w:rsidR="00160866" w:rsidRPr="006F0B00">
        <w:rPr>
          <w:szCs w:val="24"/>
          <w:lang w:val="en-US" w:eastAsia="en-CA"/>
        </w:rPr>
        <w:t xml:space="preserve"> </w:t>
      </w:r>
      <w:r w:rsidR="00F820CD" w:rsidRPr="006F0B00">
        <w:rPr>
          <w:szCs w:val="24"/>
          <w:lang w:val="en-US" w:eastAsia="en-CA"/>
        </w:rPr>
        <w:t>9</w:t>
      </w:r>
      <w:r w:rsidR="00160866" w:rsidRPr="006F0B00">
        <w:rPr>
          <w:szCs w:val="24"/>
          <w:lang w:val="en-US" w:eastAsia="en-CA"/>
        </w:rPr>
        <w:t>.01 in respect of any act or omission of</w:t>
      </w:r>
      <w:r w:rsidR="008D1E7F" w:rsidRPr="006F0B00">
        <w:rPr>
          <w:szCs w:val="24"/>
          <w:lang w:val="en-US" w:eastAsia="en-CA"/>
        </w:rPr>
        <w:t>:</w:t>
      </w:r>
    </w:p>
    <w:p w:rsidR="00160866" w:rsidRPr="006F0B00" w:rsidRDefault="008D1E7F" w:rsidP="00251340">
      <w:pPr>
        <w:keepLines/>
        <w:autoSpaceDE w:val="0"/>
        <w:autoSpaceDN w:val="0"/>
        <w:adjustRightInd w:val="0"/>
        <w:spacing w:before="120" w:after="100" w:afterAutospacing="1"/>
        <w:ind w:left="2160" w:hanging="720"/>
        <w:rPr>
          <w:szCs w:val="24"/>
          <w:lang w:val="en-US" w:eastAsia="en-CA"/>
        </w:rPr>
      </w:pPr>
      <w:r w:rsidRPr="006F0B00">
        <w:rPr>
          <w:szCs w:val="24"/>
          <w:lang w:val="en-US" w:eastAsia="en-CA"/>
        </w:rPr>
        <w:t>(a)</w:t>
      </w:r>
      <w:r w:rsidR="00160866" w:rsidRPr="006F0B00">
        <w:rPr>
          <w:szCs w:val="24"/>
          <w:lang w:val="en-US" w:eastAsia="en-CA"/>
        </w:rPr>
        <w:tab/>
        <w:t xml:space="preserve">an employee, agent or contractor of the </w:t>
      </w:r>
      <w:r w:rsidR="004C0F21" w:rsidRPr="006F0B00">
        <w:rPr>
          <w:bCs/>
          <w:szCs w:val="24"/>
          <w:lang w:val="en-US" w:eastAsia="en-CA"/>
        </w:rPr>
        <w:t>Government</w:t>
      </w:r>
      <w:r w:rsidR="004C0F21" w:rsidRPr="006F0B00">
        <w:rPr>
          <w:szCs w:val="24"/>
          <w:lang w:val="en-US" w:eastAsia="en-CA"/>
        </w:rPr>
        <w:t>,</w:t>
      </w:r>
      <w:r w:rsidR="00160866" w:rsidRPr="006F0B00">
        <w:rPr>
          <w:szCs w:val="24"/>
          <w:lang w:val="en-US" w:eastAsia="en-CA"/>
        </w:rPr>
        <w:t xml:space="preserve"> in the course of carrying out his or her duties as employee, agent or contractor of the </w:t>
      </w:r>
      <w:r w:rsidR="004C0F21" w:rsidRPr="006F0B00">
        <w:rPr>
          <w:bCs/>
          <w:szCs w:val="24"/>
          <w:lang w:val="en-US" w:eastAsia="en-CA"/>
        </w:rPr>
        <w:t>Government</w:t>
      </w:r>
      <w:r w:rsidRPr="006F0B00">
        <w:rPr>
          <w:szCs w:val="24"/>
          <w:lang w:val="en-US" w:eastAsia="en-CA"/>
        </w:rPr>
        <w:t>;</w:t>
      </w:r>
      <w:r w:rsidR="00160866" w:rsidRPr="006F0B00">
        <w:rPr>
          <w:szCs w:val="24"/>
          <w:lang w:val="en-US" w:eastAsia="en-CA"/>
        </w:rPr>
        <w:t xml:space="preserve"> or</w:t>
      </w:r>
    </w:p>
    <w:p w:rsidR="00160866" w:rsidRPr="006F0B00" w:rsidRDefault="008D1E7F" w:rsidP="00251340">
      <w:pPr>
        <w:keepLines/>
        <w:autoSpaceDE w:val="0"/>
        <w:autoSpaceDN w:val="0"/>
        <w:adjustRightInd w:val="0"/>
        <w:spacing w:before="120" w:after="100" w:afterAutospacing="1"/>
        <w:ind w:left="2160" w:hanging="720"/>
        <w:rPr>
          <w:szCs w:val="24"/>
          <w:lang w:val="en-US" w:eastAsia="en-CA"/>
        </w:rPr>
      </w:pPr>
      <w:r w:rsidRPr="006F0B00">
        <w:rPr>
          <w:szCs w:val="24"/>
          <w:lang w:val="en-US" w:eastAsia="en-CA"/>
        </w:rPr>
        <w:t>(b)</w:t>
      </w:r>
      <w:r w:rsidR="00160866" w:rsidRPr="006F0B00">
        <w:rPr>
          <w:szCs w:val="24"/>
          <w:lang w:val="en-US" w:eastAsia="en-CA"/>
        </w:rPr>
        <w:tab/>
        <w:t xml:space="preserve">a person, other than the </w:t>
      </w:r>
      <w:r w:rsidR="00C01384" w:rsidRPr="006F0B00">
        <w:rPr>
          <w:szCs w:val="24"/>
          <w:lang w:val="en-US" w:eastAsia="en-CA"/>
        </w:rPr>
        <w:t>Licensee</w:t>
      </w:r>
      <w:r w:rsidR="00160866" w:rsidRPr="006F0B00">
        <w:rPr>
          <w:szCs w:val="24"/>
          <w:lang w:val="en-US" w:eastAsia="en-CA"/>
        </w:rPr>
        <w:t xml:space="preserve">, to whom the </w:t>
      </w:r>
      <w:r w:rsidR="004C0F21" w:rsidRPr="006F0B00">
        <w:rPr>
          <w:bCs/>
          <w:szCs w:val="24"/>
          <w:lang w:val="en-US" w:eastAsia="en-CA"/>
        </w:rPr>
        <w:t>Government</w:t>
      </w:r>
      <w:r w:rsidR="004C0F21" w:rsidRPr="006F0B00">
        <w:rPr>
          <w:szCs w:val="24"/>
          <w:lang w:val="en-US" w:eastAsia="en-CA"/>
        </w:rPr>
        <w:t xml:space="preserve"> has</w:t>
      </w:r>
      <w:r w:rsidR="00160866" w:rsidRPr="006F0B00">
        <w:rPr>
          <w:szCs w:val="24"/>
          <w:lang w:val="en-US" w:eastAsia="en-CA"/>
        </w:rPr>
        <w:t xml:space="preserve"> granted the right to use or occupy Crown land, in the course of exercising those rights.</w:t>
      </w:r>
    </w:p>
    <w:p w:rsidR="00CD46AB" w:rsidRPr="006F0B00" w:rsidRDefault="00C14BE3" w:rsidP="00251340">
      <w:pPr>
        <w:pStyle w:val="IndentLevelIChar"/>
        <w:spacing w:before="120" w:after="100" w:afterAutospacing="1"/>
        <w:rPr>
          <w:szCs w:val="24"/>
          <w:lang w:val="en-US" w:eastAsia="en-CA"/>
        </w:rPr>
      </w:pPr>
      <w:r w:rsidRPr="006F0B00">
        <w:rPr>
          <w:szCs w:val="24"/>
          <w:lang w:val="en-US" w:eastAsia="en-CA"/>
        </w:rPr>
        <w:t>9</w:t>
      </w:r>
      <w:r w:rsidR="00160866" w:rsidRPr="006F0B00">
        <w:rPr>
          <w:szCs w:val="24"/>
          <w:lang w:val="en-US" w:eastAsia="en-CA"/>
        </w:rPr>
        <w:t>.03</w:t>
      </w:r>
      <w:r w:rsidR="00FB5E6C" w:rsidRPr="006F0B00">
        <w:rPr>
          <w:szCs w:val="24"/>
          <w:lang w:val="en-US" w:eastAsia="en-CA"/>
        </w:rPr>
        <w:tab/>
      </w:r>
      <w:r w:rsidR="00CC7278" w:rsidRPr="006F0B00">
        <w:rPr>
          <w:szCs w:val="24"/>
          <w:lang w:val="en-US" w:eastAsia="en-CA"/>
        </w:rPr>
        <w:t xml:space="preserve">Amounts taken under </w:t>
      </w:r>
      <w:r w:rsidR="0091247A" w:rsidRPr="006F0B00">
        <w:rPr>
          <w:szCs w:val="24"/>
          <w:lang w:val="en-US" w:eastAsia="en-CA"/>
        </w:rPr>
        <w:t>part</w:t>
      </w:r>
      <w:r w:rsidR="00CC7278" w:rsidRPr="006F0B00">
        <w:rPr>
          <w:szCs w:val="24"/>
          <w:lang w:val="en-US" w:eastAsia="en-CA"/>
        </w:rPr>
        <w:t xml:space="preserve"> 8.00</w:t>
      </w:r>
      <w:r w:rsidR="00CC7278" w:rsidRPr="006F0B00">
        <w:rPr>
          <w:color w:val="0000FF"/>
          <w:szCs w:val="24"/>
          <w:lang w:val="en-US" w:eastAsia="en-CA"/>
        </w:rPr>
        <w:t xml:space="preserve"> </w:t>
      </w:r>
      <w:r w:rsidR="00CC7278" w:rsidRPr="006F0B00">
        <w:rPr>
          <w:szCs w:val="24"/>
          <w:lang w:val="en-US" w:eastAsia="en-CA"/>
        </w:rPr>
        <w:t xml:space="preserve">from the deposit and any payments required under </w:t>
      </w:r>
      <w:r w:rsidR="0091247A" w:rsidRPr="006F0B00">
        <w:rPr>
          <w:szCs w:val="24"/>
          <w:lang w:val="en-US" w:eastAsia="en-CA"/>
        </w:rPr>
        <w:t>part</w:t>
      </w:r>
      <w:r w:rsidR="00CC7278" w:rsidRPr="006F0B00">
        <w:rPr>
          <w:szCs w:val="24"/>
          <w:lang w:val="en-US" w:eastAsia="en-CA"/>
        </w:rPr>
        <w:t>s 6.00 or 8.00</w:t>
      </w:r>
      <w:r w:rsidR="00CC7278" w:rsidRPr="006F0B00">
        <w:rPr>
          <w:bCs/>
          <w:color w:val="0000FF"/>
          <w:szCs w:val="24"/>
          <w:lang w:val="en-US" w:eastAsia="en-CA"/>
        </w:rPr>
        <w:t xml:space="preserve">, </w:t>
      </w:r>
      <w:r w:rsidR="00CC7278" w:rsidRPr="006F0B00">
        <w:rPr>
          <w:szCs w:val="24"/>
          <w:lang w:val="en-US" w:eastAsia="en-CA"/>
        </w:rPr>
        <w:t xml:space="preserve">and payments required further to the indemnity referred to in </w:t>
      </w:r>
      <w:r w:rsidR="0091247A" w:rsidRPr="006F0B00">
        <w:rPr>
          <w:szCs w:val="24"/>
          <w:lang w:val="en-US" w:eastAsia="en-CA"/>
        </w:rPr>
        <w:t>paragraph</w:t>
      </w:r>
      <w:r w:rsidR="00CC7278" w:rsidRPr="006F0B00">
        <w:rPr>
          <w:szCs w:val="24"/>
          <w:lang w:val="en-US" w:eastAsia="en-CA"/>
        </w:rPr>
        <w:t xml:space="preserve"> 9.01 are in addition to and not in substitution for any other remedies available to the </w:t>
      </w:r>
      <w:r w:rsidR="00CC7278" w:rsidRPr="006F0B00">
        <w:rPr>
          <w:bCs/>
          <w:szCs w:val="24"/>
          <w:lang w:val="en-US" w:eastAsia="en-CA"/>
        </w:rPr>
        <w:t>Government</w:t>
      </w:r>
      <w:r w:rsidR="00CC7278" w:rsidRPr="006F0B00">
        <w:rPr>
          <w:szCs w:val="24"/>
          <w:lang w:val="en-US" w:eastAsia="en-CA"/>
        </w:rPr>
        <w:t xml:space="preserve">  in respect of a default of the </w:t>
      </w:r>
      <w:r w:rsidR="00C01384" w:rsidRPr="006F0B00">
        <w:rPr>
          <w:szCs w:val="24"/>
          <w:lang w:val="en-US" w:eastAsia="en-CA"/>
        </w:rPr>
        <w:t>Licensee</w:t>
      </w:r>
      <w:r w:rsidR="00CC7278" w:rsidRPr="006F0B00">
        <w:rPr>
          <w:szCs w:val="24"/>
          <w:lang w:val="en-US" w:eastAsia="en-CA"/>
        </w:rPr>
        <w:t>.</w:t>
      </w:r>
    </w:p>
    <w:p w:rsidR="00183BB3" w:rsidRPr="006F0B00" w:rsidRDefault="00CC7278" w:rsidP="00251340">
      <w:pPr>
        <w:pStyle w:val="IndentLevelIChar"/>
        <w:spacing w:before="120" w:after="100" w:afterAutospacing="1"/>
        <w:rPr>
          <w:szCs w:val="24"/>
          <w:lang w:val="en-US" w:eastAsia="en-CA"/>
        </w:rPr>
      </w:pPr>
      <w:r w:rsidRPr="006F0B00">
        <w:rPr>
          <w:szCs w:val="24"/>
          <w:lang w:val="en-US" w:eastAsia="en-CA"/>
        </w:rPr>
        <w:t>9.04</w:t>
      </w:r>
      <w:r w:rsidRPr="006F0B00">
        <w:rPr>
          <w:szCs w:val="24"/>
          <w:lang w:val="en-US" w:eastAsia="en-CA"/>
        </w:rPr>
        <w:tab/>
      </w:r>
      <w:r w:rsidR="00160866" w:rsidRPr="006F0B00">
        <w:rPr>
          <w:szCs w:val="24"/>
          <w:lang w:val="en-US" w:eastAsia="en-CA"/>
        </w:rPr>
        <w:t xml:space="preserve">The </w:t>
      </w:r>
      <w:r w:rsidR="00160866" w:rsidRPr="006F0B00">
        <w:rPr>
          <w:bCs/>
          <w:szCs w:val="24"/>
          <w:lang w:val="en-US" w:eastAsia="en-CA"/>
        </w:rPr>
        <w:t>Government</w:t>
      </w:r>
      <w:r w:rsidR="00160866" w:rsidRPr="006F0B00">
        <w:rPr>
          <w:szCs w:val="24"/>
          <w:lang w:val="en-US" w:eastAsia="en-CA"/>
        </w:rPr>
        <w:t xml:space="preserve"> is not liable to the </w:t>
      </w:r>
      <w:r w:rsidR="00C01384" w:rsidRPr="006F0B00">
        <w:rPr>
          <w:szCs w:val="24"/>
          <w:lang w:val="en-US" w:eastAsia="en-CA"/>
        </w:rPr>
        <w:t>Licensee</w:t>
      </w:r>
      <w:r w:rsidR="00160866" w:rsidRPr="006F0B00">
        <w:rPr>
          <w:szCs w:val="24"/>
          <w:lang w:val="en-US" w:eastAsia="en-CA"/>
        </w:rPr>
        <w:t xml:space="preserve"> for injuries, losses, expenses, or costs incurred or suffered by the </w:t>
      </w:r>
      <w:r w:rsidR="00C01384" w:rsidRPr="006F0B00">
        <w:rPr>
          <w:szCs w:val="24"/>
          <w:lang w:val="en-US" w:eastAsia="en-CA"/>
        </w:rPr>
        <w:t>Licensee</w:t>
      </w:r>
      <w:r w:rsidR="00160866" w:rsidRPr="006F0B00">
        <w:rPr>
          <w:szCs w:val="24"/>
          <w:lang w:val="en-US" w:eastAsia="en-CA"/>
        </w:rPr>
        <w:t xml:space="preserve"> as a result, directly or indirectly, of an act or omission of a person who is not a party to this </w:t>
      </w:r>
      <w:r w:rsidR="00A73342" w:rsidRPr="006F0B00">
        <w:rPr>
          <w:szCs w:val="24"/>
          <w:lang w:val="en-US" w:eastAsia="en-CA"/>
        </w:rPr>
        <w:t>Licence</w:t>
      </w:r>
      <w:r w:rsidR="00160866" w:rsidRPr="006F0B00">
        <w:rPr>
          <w:szCs w:val="24"/>
          <w:lang w:val="en-US" w:eastAsia="en-CA"/>
        </w:rPr>
        <w:t xml:space="preserve">, including but not restricted to an act or omission of a person disrupting, stopping or otherwise interfering with the </w:t>
      </w:r>
      <w:r w:rsidR="00C01384" w:rsidRPr="006F0B00">
        <w:rPr>
          <w:szCs w:val="24"/>
          <w:lang w:val="en-US" w:eastAsia="en-CA"/>
        </w:rPr>
        <w:t>Licensee</w:t>
      </w:r>
      <w:r w:rsidR="008C11B0">
        <w:rPr>
          <w:szCs w:val="24"/>
          <w:lang w:val="en-US" w:eastAsia="en-CA"/>
        </w:rPr>
        <w:t>’</w:t>
      </w:r>
      <w:r w:rsidR="00160866" w:rsidRPr="006F0B00">
        <w:rPr>
          <w:szCs w:val="24"/>
          <w:lang w:val="en-US" w:eastAsia="en-CA"/>
        </w:rPr>
        <w:t xml:space="preserve">s operations under this </w:t>
      </w:r>
      <w:r w:rsidR="00A73342" w:rsidRPr="006F0B00">
        <w:rPr>
          <w:szCs w:val="24"/>
          <w:lang w:val="en-US" w:eastAsia="en-CA"/>
        </w:rPr>
        <w:t>Licence</w:t>
      </w:r>
      <w:r w:rsidR="00160866" w:rsidRPr="006F0B00">
        <w:rPr>
          <w:szCs w:val="24"/>
          <w:lang w:val="en-US" w:eastAsia="en-CA"/>
        </w:rPr>
        <w:t xml:space="preserve"> by road blocks or other means.</w:t>
      </w:r>
    </w:p>
    <w:p w:rsidR="00160866" w:rsidRPr="006F0B00" w:rsidRDefault="00C14BE3" w:rsidP="00251340">
      <w:pPr>
        <w:pStyle w:val="HEAD1"/>
        <w:spacing w:before="360" w:after="100" w:afterAutospacing="1"/>
        <w:rPr>
          <w:rFonts w:ascii="Times New Roman" w:hAnsi="Times New Roman" w:cs="Times New Roman"/>
          <w:sz w:val="24"/>
          <w:szCs w:val="24"/>
        </w:rPr>
      </w:pPr>
      <w:bookmarkStart w:id="16" w:name="_Toc147638712"/>
      <w:r w:rsidRPr="006F0B00">
        <w:rPr>
          <w:rFonts w:ascii="Times New Roman" w:hAnsi="Times New Roman" w:cs="Times New Roman"/>
          <w:sz w:val="24"/>
          <w:szCs w:val="24"/>
        </w:rPr>
        <w:t>10</w:t>
      </w:r>
      <w:r w:rsidR="00160866" w:rsidRPr="006F0B00">
        <w:rPr>
          <w:rFonts w:ascii="Times New Roman" w:hAnsi="Times New Roman" w:cs="Times New Roman"/>
          <w:sz w:val="24"/>
          <w:szCs w:val="24"/>
        </w:rPr>
        <w:t>.00</w:t>
      </w:r>
      <w:r w:rsidR="00081251" w:rsidRPr="006F0B00">
        <w:rPr>
          <w:rFonts w:ascii="Times New Roman" w:hAnsi="Times New Roman" w:cs="Times New Roman"/>
          <w:sz w:val="24"/>
          <w:szCs w:val="24"/>
        </w:rPr>
        <w:tab/>
      </w:r>
      <w:r w:rsidR="00160866" w:rsidRPr="006F0B00">
        <w:rPr>
          <w:rFonts w:ascii="Times New Roman" w:hAnsi="Times New Roman" w:cs="Times New Roman"/>
          <w:sz w:val="24"/>
          <w:szCs w:val="24"/>
        </w:rPr>
        <w:t>TERMINATION</w:t>
      </w:r>
      <w:bookmarkEnd w:id="16"/>
    </w:p>
    <w:p w:rsidR="00CC7278" w:rsidRPr="006F0B00" w:rsidRDefault="00C14BE3" w:rsidP="00251340">
      <w:pPr>
        <w:pStyle w:val="IndentLevelIChar"/>
        <w:spacing w:before="120" w:after="100" w:afterAutospacing="1"/>
        <w:rPr>
          <w:szCs w:val="24"/>
        </w:rPr>
      </w:pPr>
      <w:r w:rsidRPr="006F0B00">
        <w:rPr>
          <w:szCs w:val="24"/>
        </w:rPr>
        <w:t>10</w:t>
      </w:r>
      <w:r w:rsidR="00160866" w:rsidRPr="006F0B00">
        <w:rPr>
          <w:szCs w:val="24"/>
        </w:rPr>
        <w:t>.01</w:t>
      </w:r>
      <w:r w:rsidR="00FB5E6C" w:rsidRPr="006F0B00">
        <w:rPr>
          <w:szCs w:val="24"/>
        </w:rPr>
        <w:tab/>
      </w:r>
      <w:r w:rsidR="00160866" w:rsidRPr="006F0B00">
        <w:rPr>
          <w:szCs w:val="24"/>
        </w:rPr>
        <w:t xml:space="preserve">If this </w:t>
      </w:r>
      <w:r w:rsidR="00A73342" w:rsidRPr="006F0B00">
        <w:rPr>
          <w:szCs w:val="24"/>
        </w:rPr>
        <w:t>Licence</w:t>
      </w:r>
      <w:r w:rsidR="00160866" w:rsidRPr="006F0B00">
        <w:rPr>
          <w:szCs w:val="24"/>
        </w:rPr>
        <w:t xml:space="preserve"> expires or is cance</w:t>
      </w:r>
      <w:r w:rsidR="001062FC" w:rsidRPr="006F0B00">
        <w:rPr>
          <w:szCs w:val="24"/>
        </w:rPr>
        <w:t>lled or is otherwise terminated:</w:t>
      </w:r>
    </w:p>
    <w:p w:rsidR="00CC7278" w:rsidRPr="006F0B00" w:rsidRDefault="00631010" w:rsidP="008C11B0">
      <w:pPr>
        <w:pStyle w:val="List3"/>
      </w:pPr>
      <w:r w:rsidRPr="006F0B00">
        <w:t>(a)</w:t>
      </w:r>
      <w:r w:rsidRPr="006F0B00">
        <w:tab/>
      </w:r>
      <w:r w:rsidR="00160866" w:rsidRPr="006F0B00">
        <w:t xml:space="preserve">title to all improvements, including roads and bridges, fixed on Crown land in the </w:t>
      </w:r>
      <w:r w:rsidR="00C01384" w:rsidRPr="006F0B00">
        <w:t>licence area</w:t>
      </w:r>
      <w:r w:rsidR="00493899" w:rsidRPr="006F0B00">
        <w:t>;</w:t>
      </w:r>
      <w:r w:rsidR="00160866" w:rsidRPr="006F0B00">
        <w:t xml:space="preserve"> and</w:t>
      </w:r>
    </w:p>
    <w:p w:rsidR="00CC7278" w:rsidRPr="006F0B00" w:rsidRDefault="00631010" w:rsidP="008C11B0">
      <w:pPr>
        <w:pStyle w:val="List3"/>
      </w:pPr>
      <w:r w:rsidRPr="006F0B00">
        <w:t>(b)</w:t>
      </w:r>
      <w:r w:rsidRPr="006F0B00">
        <w:tab/>
      </w:r>
      <w:r w:rsidR="00160866" w:rsidRPr="006F0B00">
        <w:t xml:space="preserve">all timber, including logs and special forest products, located on the </w:t>
      </w:r>
      <w:r w:rsidR="00C01384" w:rsidRPr="006F0B00">
        <w:t>licence area</w:t>
      </w:r>
      <w:r w:rsidR="00160866" w:rsidRPr="006F0B00">
        <w:t xml:space="preserve">, will vest in the Crown, without right of compensation to the </w:t>
      </w:r>
      <w:r w:rsidR="00C01384" w:rsidRPr="006F0B00">
        <w:t>Licensee</w:t>
      </w:r>
      <w:r w:rsidR="00160866" w:rsidRPr="006F0B00">
        <w:t>.</w:t>
      </w:r>
    </w:p>
    <w:p w:rsidR="00183BB3" w:rsidRPr="006F0B00" w:rsidRDefault="00631010" w:rsidP="00251340">
      <w:pPr>
        <w:pStyle w:val="IndentLevelIChar"/>
        <w:spacing w:before="120" w:after="100" w:afterAutospacing="1"/>
        <w:rPr>
          <w:szCs w:val="24"/>
        </w:rPr>
      </w:pPr>
      <w:r w:rsidRPr="006F0B00">
        <w:rPr>
          <w:szCs w:val="24"/>
        </w:rPr>
        <w:t>10.02</w:t>
      </w:r>
      <w:r w:rsidRPr="006F0B00">
        <w:rPr>
          <w:szCs w:val="24"/>
        </w:rPr>
        <w:tab/>
      </w:r>
      <w:r w:rsidR="00160866" w:rsidRPr="006F0B00">
        <w:rPr>
          <w:szCs w:val="24"/>
        </w:rPr>
        <w:t xml:space="preserve">If the </w:t>
      </w:r>
      <w:r w:rsidR="00C01384" w:rsidRPr="006F0B00">
        <w:rPr>
          <w:szCs w:val="24"/>
        </w:rPr>
        <w:t>Licensee</w:t>
      </w:r>
      <w:r w:rsidR="00160866" w:rsidRPr="006F0B00">
        <w:rPr>
          <w:szCs w:val="24"/>
        </w:rPr>
        <w:t xml:space="preserve"> commits an act of bankruptcy, makes a general assignment for the benefit of its creditors or otherwise acknowledges its insolvency, the </w:t>
      </w:r>
      <w:r w:rsidR="00C01384" w:rsidRPr="006F0B00">
        <w:rPr>
          <w:szCs w:val="24"/>
        </w:rPr>
        <w:t>Licensee</w:t>
      </w:r>
      <w:r w:rsidR="00160866" w:rsidRPr="006F0B00">
        <w:rPr>
          <w:szCs w:val="24"/>
        </w:rPr>
        <w:t xml:space="preserve"> is deemed to have failed to perform an obligation under this </w:t>
      </w:r>
      <w:r w:rsidR="00A73342" w:rsidRPr="006F0B00">
        <w:rPr>
          <w:szCs w:val="24"/>
        </w:rPr>
        <w:t>Licence</w:t>
      </w:r>
      <w:r w:rsidR="00160866" w:rsidRPr="006F0B00">
        <w:rPr>
          <w:szCs w:val="24"/>
        </w:rPr>
        <w:t>.</w:t>
      </w:r>
    </w:p>
    <w:p w:rsidR="00160866" w:rsidRPr="006F0B00" w:rsidRDefault="00C14BE3" w:rsidP="00251340">
      <w:pPr>
        <w:pStyle w:val="HEAD1"/>
        <w:spacing w:before="360" w:after="100" w:afterAutospacing="1"/>
        <w:rPr>
          <w:rFonts w:ascii="Times New Roman" w:hAnsi="Times New Roman" w:cs="Times New Roman"/>
          <w:sz w:val="24"/>
          <w:szCs w:val="24"/>
        </w:rPr>
      </w:pPr>
      <w:bookmarkStart w:id="17" w:name="_Toc147638713"/>
      <w:r w:rsidRPr="006F0B00">
        <w:rPr>
          <w:rFonts w:ascii="Times New Roman" w:hAnsi="Times New Roman" w:cs="Times New Roman"/>
          <w:sz w:val="24"/>
          <w:szCs w:val="24"/>
        </w:rPr>
        <w:lastRenderedPageBreak/>
        <w:t>11</w:t>
      </w:r>
      <w:r w:rsidR="00160866" w:rsidRPr="006F0B00">
        <w:rPr>
          <w:rFonts w:ascii="Times New Roman" w:hAnsi="Times New Roman" w:cs="Times New Roman"/>
          <w:sz w:val="24"/>
          <w:szCs w:val="24"/>
        </w:rPr>
        <w:t>.00</w:t>
      </w:r>
      <w:r w:rsidR="00081251" w:rsidRPr="006F0B00">
        <w:rPr>
          <w:rFonts w:ascii="Times New Roman" w:hAnsi="Times New Roman" w:cs="Times New Roman"/>
          <w:sz w:val="24"/>
          <w:szCs w:val="24"/>
        </w:rPr>
        <w:tab/>
      </w:r>
      <w:r w:rsidR="00160866" w:rsidRPr="006F0B00">
        <w:rPr>
          <w:rFonts w:ascii="Times New Roman" w:hAnsi="Times New Roman" w:cs="Times New Roman"/>
          <w:sz w:val="24"/>
          <w:szCs w:val="24"/>
        </w:rPr>
        <w:t>WAIVER</w:t>
      </w:r>
      <w:bookmarkEnd w:id="17"/>
    </w:p>
    <w:p w:rsidR="00183BB3" w:rsidRPr="006F0B00" w:rsidRDefault="00C14BE3" w:rsidP="00CB72B7">
      <w:pPr>
        <w:pStyle w:val="IndentLevelIChar"/>
        <w:spacing w:before="120" w:after="100" w:afterAutospacing="1"/>
        <w:rPr>
          <w:szCs w:val="24"/>
        </w:rPr>
      </w:pPr>
      <w:r w:rsidRPr="006F0B00">
        <w:rPr>
          <w:rFonts w:eastAsia="SimSun"/>
          <w:szCs w:val="24"/>
        </w:rPr>
        <w:t>11</w:t>
      </w:r>
      <w:r w:rsidR="00160866" w:rsidRPr="006F0B00">
        <w:rPr>
          <w:rFonts w:eastAsia="SimSun"/>
          <w:szCs w:val="24"/>
        </w:rPr>
        <w:t>.01</w:t>
      </w:r>
      <w:r w:rsidR="00FB5E6C" w:rsidRPr="006F0B00">
        <w:rPr>
          <w:rFonts w:eastAsia="SimSun"/>
          <w:szCs w:val="24"/>
        </w:rPr>
        <w:tab/>
      </w:r>
      <w:r w:rsidR="00160866" w:rsidRPr="006F0B00">
        <w:rPr>
          <w:rFonts w:eastAsia="SimSun"/>
          <w:szCs w:val="24"/>
        </w:rPr>
        <w:t xml:space="preserve">No waiver by the Crown of any default non-compliance by the </w:t>
      </w:r>
      <w:r w:rsidR="00C01384" w:rsidRPr="006F0B00">
        <w:rPr>
          <w:rFonts w:eastAsia="SimSun"/>
          <w:szCs w:val="24"/>
        </w:rPr>
        <w:t>Licensee</w:t>
      </w:r>
      <w:r w:rsidR="00160866" w:rsidRPr="006F0B00">
        <w:rPr>
          <w:rFonts w:eastAsia="SimSun"/>
          <w:szCs w:val="24"/>
        </w:rPr>
        <w:t xml:space="preserve"> in the strict and literal performance of or compliance with any provision of the </w:t>
      </w:r>
      <w:r w:rsidR="00A73342" w:rsidRPr="006F0B00">
        <w:rPr>
          <w:rFonts w:eastAsia="SimSun"/>
          <w:szCs w:val="24"/>
        </w:rPr>
        <w:t>Licence</w:t>
      </w:r>
      <w:r w:rsidR="00160866" w:rsidRPr="006F0B00">
        <w:rPr>
          <w:rFonts w:eastAsia="SimSun"/>
          <w:szCs w:val="24"/>
        </w:rPr>
        <w:t xml:space="preserve"> will be deemed to be a  waiver of the strict and literal performance of or compliance with any other provision, condition or requirement of the </w:t>
      </w:r>
      <w:r w:rsidR="00A73342" w:rsidRPr="006F0B00">
        <w:rPr>
          <w:rFonts w:eastAsia="SimSun"/>
          <w:szCs w:val="24"/>
        </w:rPr>
        <w:t>Licence</w:t>
      </w:r>
      <w:r w:rsidR="00160866" w:rsidRPr="006F0B00">
        <w:rPr>
          <w:rFonts w:eastAsia="SimSun"/>
          <w:szCs w:val="24"/>
        </w:rPr>
        <w:t xml:space="preserve"> or to be a waiver of, or in any manner release the </w:t>
      </w:r>
      <w:r w:rsidR="00C01384" w:rsidRPr="006F0B00">
        <w:rPr>
          <w:rFonts w:eastAsia="SimSun"/>
          <w:szCs w:val="24"/>
        </w:rPr>
        <w:t>Licensee</w:t>
      </w:r>
      <w:r w:rsidR="00160866" w:rsidRPr="006F0B00">
        <w:rPr>
          <w:rFonts w:eastAsia="SimSun"/>
          <w:szCs w:val="24"/>
        </w:rPr>
        <w:t xml:space="preserve"> from compliance with any provision, condition or requirement in the future, nor will any delay or omission by the Crown in the exercising of any right hereunder in any manner with respect to non-compliance impair the exercise of any such rights in the future.</w:t>
      </w:r>
    </w:p>
    <w:p w:rsidR="00160866" w:rsidRPr="006F0B00" w:rsidRDefault="00C14BE3" w:rsidP="00251340">
      <w:pPr>
        <w:pStyle w:val="HEAD1"/>
        <w:spacing w:before="360" w:after="100" w:afterAutospacing="1"/>
        <w:rPr>
          <w:rFonts w:ascii="Times New Roman" w:hAnsi="Times New Roman" w:cs="Times New Roman"/>
          <w:sz w:val="24"/>
          <w:szCs w:val="24"/>
        </w:rPr>
      </w:pPr>
      <w:bookmarkStart w:id="18" w:name="_Toc147638714"/>
      <w:r w:rsidRPr="006F0B00">
        <w:rPr>
          <w:rFonts w:ascii="Times New Roman" w:hAnsi="Times New Roman" w:cs="Times New Roman"/>
          <w:sz w:val="24"/>
          <w:szCs w:val="24"/>
        </w:rPr>
        <w:t>12</w:t>
      </w:r>
      <w:r w:rsidR="00160866" w:rsidRPr="006F0B00">
        <w:rPr>
          <w:rFonts w:ascii="Times New Roman" w:hAnsi="Times New Roman" w:cs="Times New Roman"/>
          <w:sz w:val="24"/>
          <w:szCs w:val="24"/>
        </w:rPr>
        <w:t>.00</w:t>
      </w:r>
      <w:r w:rsidR="00081251" w:rsidRPr="006F0B00">
        <w:rPr>
          <w:rFonts w:ascii="Times New Roman" w:hAnsi="Times New Roman" w:cs="Times New Roman"/>
          <w:sz w:val="24"/>
          <w:szCs w:val="24"/>
        </w:rPr>
        <w:tab/>
      </w:r>
      <w:r w:rsidR="00160866" w:rsidRPr="006F0B00">
        <w:rPr>
          <w:rFonts w:ascii="Times New Roman" w:hAnsi="Times New Roman" w:cs="Times New Roman"/>
          <w:sz w:val="24"/>
          <w:szCs w:val="24"/>
        </w:rPr>
        <w:t>NOTICE</w:t>
      </w:r>
      <w:bookmarkEnd w:id="18"/>
    </w:p>
    <w:p w:rsidR="00160866" w:rsidRPr="006F0B00" w:rsidRDefault="00C14BE3" w:rsidP="00CB72B7">
      <w:pPr>
        <w:pStyle w:val="IndentLevelIChar"/>
        <w:spacing w:before="120" w:after="100" w:afterAutospacing="1"/>
        <w:rPr>
          <w:szCs w:val="24"/>
        </w:rPr>
      </w:pPr>
      <w:r w:rsidRPr="006F0B00">
        <w:rPr>
          <w:szCs w:val="24"/>
        </w:rPr>
        <w:t>12</w:t>
      </w:r>
      <w:r w:rsidR="00160866" w:rsidRPr="006F0B00">
        <w:rPr>
          <w:szCs w:val="24"/>
        </w:rPr>
        <w:t>.01</w:t>
      </w:r>
      <w:r w:rsidR="00B26B9E" w:rsidRPr="006F0B00">
        <w:rPr>
          <w:szCs w:val="24"/>
        </w:rPr>
        <w:tab/>
      </w:r>
      <w:r w:rsidR="00160866" w:rsidRPr="006F0B00">
        <w:rPr>
          <w:szCs w:val="24"/>
        </w:rPr>
        <w:t xml:space="preserve">A notice given under this </w:t>
      </w:r>
      <w:r w:rsidR="00A73342" w:rsidRPr="006F0B00">
        <w:rPr>
          <w:szCs w:val="24"/>
        </w:rPr>
        <w:t>Licence</w:t>
      </w:r>
      <w:r w:rsidR="00160866" w:rsidRPr="006F0B00">
        <w:rPr>
          <w:szCs w:val="24"/>
        </w:rPr>
        <w:t xml:space="preserve"> must be in writing.</w:t>
      </w:r>
    </w:p>
    <w:p w:rsidR="001A7DCA" w:rsidRPr="006F0B00" w:rsidRDefault="00C14BE3" w:rsidP="00CB72B7">
      <w:pPr>
        <w:pStyle w:val="IndentLevelIChar"/>
        <w:spacing w:before="120" w:after="100" w:afterAutospacing="1"/>
        <w:rPr>
          <w:szCs w:val="24"/>
          <w:lang w:val="en-GB"/>
        </w:rPr>
      </w:pPr>
      <w:r w:rsidRPr="006F0B00">
        <w:rPr>
          <w:szCs w:val="24"/>
        </w:rPr>
        <w:t>12</w:t>
      </w:r>
      <w:r w:rsidR="00160866" w:rsidRPr="006F0B00">
        <w:rPr>
          <w:szCs w:val="24"/>
        </w:rPr>
        <w:t>.02</w:t>
      </w:r>
      <w:r w:rsidR="00FB5E6C" w:rsidRPr="006F0B00">
        <w:rPr>
          <w:szCs w:val="24"/>
        </w:rPr>
        <w:tab/>
      </w:r>
      <w:r w:rsidR="001A7DCA" w:rsidRPr="006F0B00">
        <w:rPr>
          <w:szCs w:val="24"/>
          <w:lang w:val="en-GB"/>
        </w:rPr>
        <w:t xml:space="preserve">A notice given under this </w:t>
      </w:r>
      <w:r w:rsidR="00C01384" w:rsidRPr="006F0B00">
        <w:rPr>
          <w:szCs w:val="24"/>
          <w:lang w:val="en-GB"/>
        </w:rPr>
        <w:t>Licence</w:t>
      </w:r>
      <w:r w:rsidR="001A7DCA" w:rsidRPr="006F0B00">
        <w:rPr>
          <w:szCs w:val="24"/>
          <w:lang w:val="en-GB"/>
        </w:rPr>
        <w:t xml:space="preserve"> may be:</w:t>
      </w:r>
    </w:p>
    <w:p w:rsidR="001A7DCA" w:rsidRPr="006F0B00" w:rsidRDefault="008D1E7F" w:rsidP="00CB72B7">
      <w:pPr>
        <w:pStyle w:val="IndentLevelA"/>
        <w:spacing w:before="120" w:after="100" w:afterAutospacing="1"/>
        <w:ind w:left="2160" w:hanging="720"/>
        <w:rPr>
          <w:szCs w:val="24"/>
          <w:lang w:val="en-GB"/>
        </w:rPr>
      </w:pPr>
      <w:r w:rsidRPr="006F0B00">
        <w:rPr>
          <w:szCs w:val="24"/>
          <w:lang w:val="en-GB"/>
        </w:rPr>
        <w:t>(a)</w:t>
      </w:r>
      <w:r w:rsidRPr="006F0B00">
        <w:rPr>
          <w:szCs w:val="24"/>
          <w:lang w:val="en-GB"/>
        </w:rPr>
        <w:tab/>
        <w:t>delivered by hand;</w:t>
      </w:r>
    </w:p>
    <w:p w:rsidR="001A7DCA" w:rsidRPr="006F0B00" w:rsidRDefault="001A7DCA" w:rsidP="00CB72B7">
      <w:pPr>
        <w:pStyle w:val="IndentLevelA"/>
        <w:spacing w:before="120" w:after="100" w:afterAutospacing="1"/>
        <w:ind w:left="2160" w:hanging="720"/>
        <w:rPr>
          <w:szCs w:val="24"/>
          <w:lang w:val="en-GB"/>
        </w:rPr>
      </w:pPr>
      <w:r w:rsidRPr="006F0B00">
        <w:rPr>
          <w:szCs w:val="24"/>
          <w:lang w:val="en-GB"/>
        </w:rPr>
        <w:t>(b)</w:t>
      </w:r>
      <w:r w:rsidRPr="006F0B00">
        <w:rPr>
          <w:szCs w:val="24"/>
          <w:lang w:val="en-GB"/>
        </w:rPr>
        <w:tab/>
        <w:t>sent b</w:t>
      </w:r>
      <w:r w:rsidR="008D1E7F" w:rsidRPr="006F0B00">
        <w:rPr>
          <w:szCs w:val="24"/>
          <w:lang w:val="en-GB"/>
        </w:rPr>
        <w:t>y mail;</w:t>
      </w:r>
    </w:p>
    <w:p w:rsidR="001A7DCA" w:rsidRPr="006F0B00" w:rsidRDefault="00116F2E" w:rsidP="00CB72B7">
      <w:pPr>
        <w:pStyle w:val="IndentLevelA"/>
        <w:spacing w:before="120" w:after="100" w:afterAutospacing="1"/>
        <w:ind w:left="2160" w:hanging="720"/>
        <w:rPr>
          <w:szCs w:val="24"/>
          <w:lang w:val="en-GB"/>
        </w:rPr>
      </w:pPr>
      <w:r>
        <w:rPr>
          <w:szCs w:val="24"/>
          <w:lang w:val="en-GB"/>
        </w:rPr>
        <w:t>(c)</w:t>
      </w:r>
      <w:r w:rsidR="001A7DCA" w:rsidRPr="006F0B00">
        <w:rPr>
          <w:szCs w:val="24"/>
          <w:lang w:val="en-GB"/>
        </w:rPr>
        <w:tab/>
        <w:t>sent by facsimile transmission</w:t>
      </w:r>
      <w:r w:rsidR="008D1E7F" w:rsidRPr="006F0B00">
        <w:rPr>
          <w:szCs w:val="24"/>
          <w:lang w:val="en-GB"/>
        </w:rPr>
        <w:t>;</w:t>
      </w:r>
      <w:r w:rsidR="0080270F" w:rsidRPr="006F0B00">
        <w:rPr>
          <w:szCs w:val="24"/>
          <w:lang w:val="en-GB"/>
        </w:rPr>
        <w:t xml:space="preserve"> or</w:t>
      </w:r>
    </w:p>
    <w:p w:rsidR="00447923" w:rsidRPr="006F0B00" w:rsidRDefault="008D1E7F" w:rsidP="00CB72B7">
      <w:pPr>
        <w:pStyle w:val="IndentLevelA"/>
        <w:spacing w:before="120" w:after="100" w:afterAutospacing="1"/>
        <w:ind w:left="2160" w:hanging="720"/>
        <w:rPr>
          <w:szCs w:val="24"/>
          <w:lang w:val="en-GB"/>
        </w:rPr>
      </w:pPr>
      <w:r w:rsidRPr="006F0B00">
        <w:rPr>
          <w:szCs w:val="24"/>
          <w:lang w:val="en-GB"/>
        </w:rPr>
        <w:t>(d)</w:t>
      </w:r>
      <w:r w:rsidRPr="006F0B00">
        <w:rPr>
          <w:szCs w:val="24"/>
          <w:lang w:val="en-GB"/>
        </w:rPr>
        <w:tab/>
        <w:t>sent by or electronic-mail;</w:t>
      </w:r>
    </w:p>
    <w:p w:rsidR="0053152E" w:rsidRPr="006F0B00" w:rsidRDefault="001A7DCA" w:rsidP="00251340">
      <w:pPr>
        <w:pStyle w:val="EndI"/>
        <w:spacing w:before="120" w:after="100" w:afterAutospacing="1"/>
        <w:rPr>
          <w:szCs w:val="24"/>
        </w:rPr>
      </w:pPr>
      <w:r w:rsidRPr="006F0B00">
        <w:rPr>
          <w:szCs w:val="24"/>
        </w:rPr>
        <w:t xml:space="preserve">to the address or facsimile number, as applicable, specified on the first page of this </w:t>
      </w:r>
      <w:r w:rsidR="00C01384" w:rsidRPr="006F0B00">
        <w:rPr>
          <w:szCs w:val="24"/>
        </w:rPr>
        <w:t>Licence</w:t>
      </w:r>
      <w:r w:rsidRPr="006F0B00">
        <w:rPr>
          <w:szCs w:val="24"/>
        </w:rPr>
        <w:t xml:space="preserve">, or to such other address or facsimile number as is specified in a notice given in accordance with this </w:t>
      </w:r>
      <w:r w:rsidR="0091247A" w:rsidRPr="006F0B00">
        <w:rPr>
          <w:szCs w:val="24"/>
        </w:rPr>
        <w:t>part</w:t>
      </w:r>
      <w:r w:rsidRPr="006F0B00">
        <w:rPr>
          <w:szCs w:val="24"/>
        </w:rPr>
        <w:t>.</w:t>
      </w:r>
    </w:p>
    <w:p w:rsidR="001A7DCA" w:rsidRPr="006F0B00" w:rsidRDefault="00C14BE3" w:rsidP="00251340">
      <w:pPr>
        <w:pStyle w:val="IndentLevelIChar"/>
        <w:spacing w:before="120" w:after="100" w:afterAutospacing="1"/>
        <w:rPr>
          <w:szCs w:val="24"/>
          <w:lang w:val="en-GB"/>
        </w:rPr>
      </w:pPr>
      <w:r w:rsidRPr="006F0B00">
        <w:rPr>
          <w:szCs w:val="24"/>
        </w:rPr>
        <w:t>12</w:t>
      </w:r>
      <w:r w:rsidR="00160866" w:rsidRPr="006F0B00">
        <w:rPr>
          <w:szCs w:val="24"/>
        </w:rPr>
        <w:t>.03</w:t>
      </w:r>
      <w:r w:rsidR="005B1A19" w:rsidRPr="006F0B00">
        <w:rPr>
          <w:szCs w:val="24"/>
        </w:rPr>
        <w:tab/>
      </w:r>
      <w:r w:rsidR="001A7DCA" w:rsidRPr="006F0B00">
        <w:rPr>
          <w:szCs w:val="24"/>
          <w:lang w:val="en-GB"/>
        </w:rPr>
        <w:t xml:space="preserve">If a notice is given under this </w:t>
      </w:r>
      <w:r w:rsidR="00C01384" w:rsidRPr="006F0B00">
        <w:rPr>
          <w:szCs w:val="24"/>
          <w:lang w:val="en-GB"/>
        </w:rPr>
        <w:t>Licence</w:t>
      </w:r>
      <w:r w:rsidR="001A7DCA" w:rsidRPr="006F0B00">
        <w:rPr>
          <w:szCs w:val="24"/>
          <w:lang w:val="en-GB"/>
        </w:rPr>
        <w:t>, it is deemed to have been given:</w:t>
      </w:r>
    </w:p>
    <w:p w:rsidR="001A7DCA" w:rsidRPr="006F0B00" w:rsidRDefault="001A7DCA" w:rsidP="00251340">
      <w:pPr>
        <w:pStyle w:val="IndentLevelA"/>
        <w:spacing w:before="120" w:after="100" w:afterAutospacing="1"/>
        <w:ind w:left="2160" w:hanging="720"/>
        <w:rPr>
          <w:szCs w:val="24"/>
          <w:lang w:val="en-GB"/>
        </w:rPr>
      </w:pPr>
      <w:r w:rsidRPr="006F0B00">
        <w:rPr>
          <w:szCs w:val="24"/>
          <w:lang w:val="en-GB"/>
        </w:rPr>
        <w:t>(a)</w:t>
      </w:r>
      <w:r w:rsidRPr="006F0B00">
        <w:rPr>
          <w:szCs w:val="24"/>
          <w:lang w:val="en-GB"/>
        </w:rPr>
        <w:tab/>
        <w:t xml:space="preserve">if it is given in accordance with </w:t>
      </w:r>
      <w:r w:rsidR="0091247A" w:rsidRPr="006F0B00">
        <w:rPr>
          <w:szCs w:val="24"/>
          <w:lang w:val="en-GB"/>
        </w:rPr>
        <w:t>s</w:t>
      </w:r>
      <w:r w:rsidR="00D95C9B" w:rsidRPr="006F0B00">
        <w:rPr>
          <w:szCs w:val="24"/>
          <w:lang w:val="en-GB"/>
        </w:rPr>
        <w:t>ubparagraph</w:t>
      </w:r>
      <w:r w:rsidRPr="006F0B00">
        <w:rPr>
          <w:szCs w:val="24"/>
          <w:lang w:val="en-GB"/>
        </w:rPr>
        <w:t xml:space="preserve"> 12.02</w:t>
      </w:r>
      <w:r w:rsidR="0091247A" w:rsidRPr="006F0B00">
        <w:rPr>
          <w:szCs w:val="24"/>
          <w:lang w:val="en-GB"/>
        </w:rPr>
        <w:t xml:space="preserve"> </w:t>
      </w:r>
      <w:r w:rsidRPr="006F0B00">
        <w:rPr>
          <w:szCs w:val="24"/>
          <w:lang w:val="en-GB"/>
        </w:rPr>
        <w:t>(a</w:t>
      </w:r>
      <w:r w:rsidR="004C0F21" w:rsidRPr="006F0B00">
        <w:rPr>
          <w:szCs w:val="24"/>
          <w:lang w:val="en-GB"/>
        </w:rPr>
        <w:t>) on</w:t>
      </w:r>
      <w:r w:rsidRPr="006F0B00">
        <w:rPr>
          <w:szCs w:val="24"/>
          <w:lang w:val="en-GB"/>
        </w:rPr>
        <w:t xml:space="preserve"> t</w:t>
      </w:r>
      <w:r w:rsidR="008D1E7F" w:rsidRPr="006F0B00">
        <w:rPr>
          <w:szCs w:val="24"/>
          <w:lang w:val="en-GB"/>
        </w:rPr>
        <w:t>he date it is delivered by hand;</w:t>
      </w:r>
    </w:p>
    <w:p w:rsidR="001A7DCA" w:rsidRPr="006F0B00" w:rsidRDefault="001A7DCA" w:rsidP="00251340">
      <w:pPr>
        <w:pStyle w:val="IndentLevelA"/>
        <w:spacing w:before="120" w:after="100" w:afterAutospacing="1"/>
        <w:ind w:left="2160" w:hanging="720"/>
        <w:rPr>
          <w:szCs w:val="24"/>
          <w:lang w:val="en-GB"/>
        </w:rPr>
      </w:pPr>
      <w:r w:rsidRPr="006F0B00">
        <w:rPr>
          <w:szCs w:val="24"/>
          <w:lang w:val="en-GB"/>
        </w:rPr>
        <w:t>(b)</w:t>
      </w:r>
      <w:r w:rsidRPr="006F0B00">
        <w:rPr>
          <w:szCs w:val="24"/>
          <w:lang w:val="en-GB"/>
        </w:rPr>
        <w:tab/>
        <w:t xml:space="preserve">if it is given in accordance with </w:t>
      </w:r>
      <w:r w:rsidR="0091247A" w:rsidRPr="006F0B00">
        <w:rPr>
          <w:szCs w:val="24"/>
          <w:lang w:val="en-GB"/>
        </w:rPr>
        <w:t>s</w:t>
      </w:r>
      <w:r w:rsidR="00D95C9B" w:rsidRPr="006F0B00">
        <w:rPr>
          <w:szCs w:val="24"/>
          <w:lang w:val="en-GB"/>
        </w:rPr>
        <w:t>ubparagraph</w:t>
      </w:r>
      <w:r w:rsidRPr="006F0B00">
        <w:rPr>
          <w:szCs w:val="24"/>
          <w:lang w:val="en-GB"/>
        </w:rPr>
        <w:t xml:space="preserve"> 12.02</w:t>
      </w:r>
      <w:r w:rsidR="0091247A" w:rsidRPr="006F0B00">
        <w:rPr>
          <w:szCs w:val="24"/>
          <w:lang w:val="en-GB"/>
        </w:rPr>
        <w:t xml:space="preserve"> </w:t>
      </w:r>
      <w:r w:rsidRPr="006F0B00">
        <w:rPr>
          <w:szCs w:val="24"/>
          <w:lang w:val="en-GB"/>
        </w:rPr>
        <w:t xml:space="preserve">(b), subject to </w:t>
      </w:r>
      <w:r w:rsidR="0091247A" w:rsidRPr="006F0B00">
        <w:rPr>
          <w:szCs w:val="24"/>
          <w:lang w:val="en-GB"/>
        </w:rPr>
        <w:t>paragraph</w:t>
      </w:r>
      <w:r w:rsidRPr="006F0B00">
        <w:rPr>
          <w:szCs w:val="24"/>
          <w:lang w:val="en-GB"/>
        </w:rPr>
        <w:t xml:space="preserve"> 12.04, on the eighth day after its deposit in a Canada Post Office at any place in </w:t>
      </w:r>
      <w:smartTag w:uri="urn:schemas-microsoft-com:office:smarttags" w:element="place">
        <w:smartTag w:uri="urn:schemas-microsoft-com:office:smarttags" w:element="country-region">
          <w:smartTag w:uri="urn:schemas-microsoft-com:office:smarttags" w:element="date">
            <w:r w:rsidRPr="006F0B00">
              <w:rPr>
                <w:szCs w:val="24"/>
                <w:lang w:val="en-GB"/>
              </w:rPr>
              <w:t>Canada</w:t>
            </w:r>
          </w:smartTag>
        </w:smartTag>
      </w:smartTag>
      <w:r w:rsidR="008D1E7F" w:rsidRPr="006F0B00">
        <w:rPr>
          <w:szCs w:val="24"/>
          <w:lang w:val="en-GB"/>
        </w:rPr>
        <w:t>;</w:t>
      </w:r>
    </w:p>
    <w:p w:rsidR="0023004E" w:rsidRPr="006F0B00" w:rsidRDefault="001A7DCA" w:rsidP="00251340">
      <w:pPr>
        <w:pStyle w:val="IndentLevelA"/>
        <w:spacing w:before="120" w:after="100" w:afterAutospacing="1"/>
        <w:ind w:left="2160" w:hanging="720"/>
        <w:rPr>
          <w:szCs w:val="24"/>
          <w:lang w:val="en-GB"/>
        </w:rPr>
      </w:pPr>
      <w:r w:rsidRPr="006F0B00">
        <w:rPr>
          <w:szCs w:val="24"/>
          <w:lang w:val="en-GB"/>
        </w:rPr>
        <w:t>(c)</w:t>
      </w:r>
      <w:r w:rsidRPr="006F0B00">
        <w:rPr>
          <w:szCs w:val="24"/>
          <w:lang w:val="en-GB"/>
        </w:rPr>
        <w:tab/>
        <w:t xml:space="preserve">if it is given in accordance with </w:t>
      </w:r>
      <w:r w:rsidR="0091247A" w:rsidRPr="006F0B00">
        <w:rPr>
          <w:szCs w:val="24"/>
          <w:lang w:val="en-GB"/>
        </w:rPr>
        <w:t>s</w:t>
      </w:r>
      <w:r w:rsidR="00D95C9B" w:rsidRPr="006F0B00">
        <w:rPr>
          <w:szCs w:val="24"/>
          <w:lang w:val="en-GB"/>
        </w:rPr>
        <w:t>ubparagraph</w:t>
      </w:r>
      <w:r w:rsidRPr="006F0B00">
        <w:rPr>
          <w:szCs w:val="24"/>
          <w:lang w:val="en-GB"/>
        </w:rPr>
        <w:t xml:space="preserve"> 12.02</w:t>
      </w:r>
      <w:r w:rsidR="0091247A" w:rsidRPr="006F0B00">
        <w:rPr>
          <w:szCs w:val="24"/>
          <w:lang w:val="en-GB"/>
        </w:rPr>
        <w:t xml:space="preserve"> </w:t>
      </w:r>
      <w:r w:rsidR="008C11B0">
        <w:rPr>
          <w:szCs w:val="24"/>
          <w:lang w:val="en-GB"/>
        </w:rPr>
        <w:t>©</w:t>
      </w:r>
      <w:r w:rsidRPr="006F0B00">
        <w:rPr>
          <w:szCs w:val="24"/>
          <w:lang w:val="en-GB"/>
        </w:rPr>
        <w:t xml:space="preserve">, subject to </w:t>
      </w:r>
      <w:r w:rsidR="0091247A" w:rsidRPr="006F0B00">
        <w:rPr>
          <w:szCs w:val="24"/>
          <w:lang w:val="en-GB"/>
        </w:rPr>
        <w:t>paragraph</w:t>
      </w:r>
      <w:r w:rsidRPr="006F0B00">
        <w:rPr>
          <w:szCs w:val="24"/>
          <w:lang w:val="en-GB"/>
        </w:rPr>
        <w:t xml:space="preserve"> 12.05, on the date it is sent by facsimile transmission</w:t>
      </w:r>
      <w:r w:rsidR="008D1E7F" w:rsidRPr="006F0B00">
        <w:rPr>
          <w:szCs w:val="24"/>
          <w:lang w:val="en-GB"/>
        </w:rPr>
        <w:t xml:space="preserve">; </w:t>
      </w:r>
      <w:r w:rsidR="0023004E" w:rsidRPr="006F0B00">
        <w:rPr>
          <w:szCs w:val="24"/>
          <w:lang w:val="en-GB"/>
        </w:rPr>
        <w:t xml:space="preserve">and </w:t>
      </w:r>
    </w:p>
    <w:p w:rsidR="001A7DCA" w:rsidRPr="006F0B00" w:rsidRDefault="0023004E" w:rsidP="00251340">
      <w:pPr>
        <w:pStyle w:val="IndentLevelA"/>
        <w:spacing w:before="120" w:after="100" w:afterAutospacing="1"/>
        <w:ind w:left="2160" w:hanging="720"/>
        <w:rPr>
          <w:szCs w:val="24"/>
          <w:lang w:val="en-GB"/>
        </w:rPr>
      </w:pPr>
      <w:r w:rsidRPr="006F0B00">
        <w:rPr>
          <w:szCs w:val="24"/>
          <w:lang w:val="en-GB"/>
        </w:rPr>
        <w:t>(d)</w:t>
      </w:r>
      <w:r w:rsidRPr="006F0B00">
        <w:rPr>
          <w:szCs w:val="24"/>
          <w:lang w:val="en-GB"/>
        </w:rPr>
        <w:tab/>
        <w:t xml:space="preserve">if it is given in accordance with </w:t>
      </w:r>
      <w:r w:rsidR="0091247A" w:rsidRPr="006F0B00">
        <w:rPr>
          <w:szCs w:val="24"/>
          <w:lang w:val="en-GB"/>
        </w:rPr>
        <w:t>s</w:t>
      </w:r>
      <w:r w:rsidR="00D95C9B" w:rsidRPr="006F0B00">
        <w:rPr>
          <w:szCs w:val="24"/>
          <w:lang w:val="en-GB"/>
        </w:rPr>
        <w:t>ubparagraph</w:t>
      </w:r>
      <w:r w:rsidRPr="006F0B00">
        <w:rPr>
          <w:szCs w:val="24"/>
          <w:lang w:val="en-GB"/>
        </w:rPr>
        <w:t xml:space="preserve"> 12.02</w:t>
      </w:r>
      <w:r w:rsidR="0091247A" w:rsidRPr="006F0B00">
        <w:rPr>
          <w:szCs w:val="24"/>
          <w:lang w:val="en-GB"/>
        </w:rPr>
        <w:t xml:space="preserve"> </w:t>
      </w:r>
      <w:r w:rsidRPr="006F0B00">
        <w:rPr>
          <w:szCs w:val="24"/>
          <w:lang w:val="en-GB"/>
        </w:rPr>
        <w:t xml:space="preserve">(d), subject to </w:t>
      </w:r>
      <w:r w:rsidR="0091247A" w:rsidRPr="006F0B00">
        <w:rPr>
          <w:szCs w:val="24"/>
          <w:lang w:val="en-GB"/>
        </w:rPr>
        <w:t>paragraph</w:t>
      </w:r>
      <w:r w:rsidRPr="006F0B00">
        <w:rPr>
          <w:szCs w:val="24"/>
          <w:lang w:val="en-GB"/>
        </w:rPr>
        <w:t xml:space="preserve"> 12.05, on the date it is sent by electronic mail transmission</w:t>
      </w:r>
      <w:r w:rsidR="001A7DCA" w:rsidRPr="006F0B00">
        <w:rPr>
          <w:szCs w:val="24"/>
          <w:lang w:val="en-GB"/>
        </w:rPr>
        <w:t>.</w:t>
      </w:r>
    </w:p>
    <w:p w:rsidR="00334599" w:rsidRPr="006F0B00" w:rsidRDefault="001A7DCA" w:rsidP="00251340">
      <w:pPr>
        <w:pStyle w:val="IndentLevelIChar"/>
        <w:spacing w:before="120" w:after="100" w:afterAutospacing="1"/>
        <w:rPr>
          <w:szCs w:val="24"/>
        </w:rPr>
      </w:pPr>
      <w:r w:rsidRPr="006F0B00">
        <w:rPr>
          <w:szCs w:val="24"/>
        </w:rPr>
        <w:lastRenderedPageBreak/>
        <w:t>12.04</w:t>
      </w:r>
      <w:r w:rsidRPr="006F0B00">
        <w:rPr>
          <w:szCs w:val="24"/>
        </w:rPr>
        <w:tab/>
      </w:r>
      <w:r w:rsidR="00160866" w:rsidRPr="006F0B00">
        <w:rPr>
          <w:szCs w:val="24"/>
        </w:rPr>
        <w:t xml:space="preserve">If, between the time a notice is mailed in accordance with </w:t>
      </w:r>
      <w:r w:rsidR="0091247A" w:rsidRPr="006F0B00">
        <w:rPr>
          <w:szCs w:val="24"/>
        </w:rPr>
        <w:t>s</w:t>
      </w:r>
      <w:r w:rsidR="00D95C9B" w:rsidRPr="006F0B00">
        <w:rPr>
          <w:szCs w:val="24"/>
        </w:rPr>
        <w:t>ubparagraph</w:t>
      </w:r>
      <w:r w:rsidR="008D1E7F" w:rsidRPr="006F0B00">
        <w:rPr>
          <w:szCs w:val="24"/>
        </w:rPr>
        <w:t> </w:t>
      </w:r>
      <w:r w:rsidR="00BE17A3" w:rsidRPr="006F0B00">
        <w:rPr>
          <w:szCs w:val="24"/>
        </w:rPr>
        <w:t>12</w:t>
      </w:r>
      <w:r w:rsidR="00160866" w:rsidRPr="006F0B00">
        <w:rPr>
          <w:szCs w:val="24"/>
        </w:rPr>
        <w:t>.02</w:t>
      </w:r>
      <w:r w:rsidR="0091247A" w:rsidRPr="006F0B00">
        <w:rPr>
          <w:szCs w:val="24"/>
        </w:rPr>
        <w:t xml:space="preserve"> </w:t>
      </w:r>
      <w:r w:rsidR="00751EEC" w:rsidRPr="006F0B00">
        <w:rPr>
          <w:szCs w:val="24"/>
        </w:rPr>
        <w:t>(b)</w:t>
      </w:r>
      <w:r w:rsidR="00160866" w:rsidRPr="006F0B00">
        <w:rPr>
          <w:szCs w:val="24"/>
        </w:rPr>
        <w:t xml:space="preserve"> and the time it is actually received, there occurs a postal strike, lockout or slowdown that might reasonably affect delivery of the notice, the notice is not deemed to be given until the party actually receives it</w:t>
      </w:r>
      <w:r w:rsidR="00052118" w:rsidRPr="006F0B00">
        <w:rPr>
          <w:szCs w:val="24"/>
        </w:rPr>
        <w:t>.</w:t>
      </w:r>
      <w:r w:rsidR="00334599" w:rsidRPr="006F0B00">
        <w:rPr>
          <w:szCs w:val="24"/>
        </w:rPr>
        <w:t xml:space="preserve"> </w:t>
      </w:r>
    </w:p>
    <w:p w:rsidR="001A7DCA" w:rsidRPr="006F0B00" w:rsidRDefault="001A7DCA" w:rsidP="00251340">
      <w:pPr>
        <w:pStyle w:val="IndentLevelIChar"/>
        <w:spacing w:before="120" w:after="100" w:afterAutospacing="1"/>
        <w:rPr>
          <w:szCs w:val="24"/>
          <w:lang w:val="en-GB"/>
        </w:rPr>
      </w:pPr>
      <w:r w:rsidRPr="006F0B00">
        <w:rPr>
          <w:szCs w:val="24"/>
          <w:lang w:val="en-GB"/>
        </w:rPr>
        <w:t>12.</w:t>
      </w:r>
      <w:r w:rsidR="008D1E7F" w:rsidRPr="006F0B00">
        <w:rPr>
          <w:szCs w:val="24"/>
          <w:lang w:val="en-GB"/>
        </w:rPr>
        <w:t>0</w:t>
      </w:r>
      <w:r w:rsidR="00CD46AB" w:rsidRPr="006F0B00">
        <w:rPr>
          <w:szCs w:val="24"/>
          <w:lang w:val="en-GB"/>
        </w:rPr>
        <w:t>5</w:t>
      </w:r>
      <w:r w:rsidRPr="006F0B00">
        <w:rPr>
          <w:szCs w:val="24"/>
          <w:lang w:val="en-GB"/>
        </w:rPr>
        <w:tab/>
        <w:t>If a notice is sent by facsimile transmission</w:t>
      </w:r>
      <w:r w:rsidR="0023004E" w:rsidRPr="006F0B00">
        <w:rPr>
          <w:szCs w:val="24"/>
          <w:lang w:val="en-GB"/>
        </w:rPr>
        <w:t xml:space="preserve"> or electronic mail</w:t>
      </w:r>
      <w:r w:rsidRPr="006F0B00">
        <w:rPr>
          <w:szCs w:val="24"/>
          <w:lang w:val="en-GB"/>
        </w:rPr>
        <w:t>, the party sending the notice must take reasonable steps to ensure that the transmission has been successfully completed.</w:t>
      </w:r>
    </w:p>
    <w:p w:rsidR="00183BB3" w:rsidRPr="006F0B00" w:rsidRDefault="00C14BE3" w:rsidP="00251340">
      <w:pPr>
        <w:pStyle w:val="IndentLevelIChar"/>
        <w:spacing w:before="120" w:after="100" w:afterAutospacing="1"/>
        <w:rPr>
          <w:szCs w:val="24"/>
        </w:rPr>
      </w:pPr>
      <w:r w:rsidRPr="006F0B00">
        <w:rPr>
          <w:szCs w:val="24"/>
        </w:rPr>
        <w:t>12</w:t>
      </w:r>
      <w:r w:rsidR="00160866" w:rsidRPr="006F0B00">
        <w:rPr>
          <w:szCs w:val="24"/>
        </w:rPr>
        <w:t>.</w:t>
      </w:r>
      <w:r w:rsidR="001A7DCA" w:rsidRPr="006F0B00">
        <w:rPr>
          <w:szCs w:val="24"/>
        </w:rPr>
        <w:t>06</w:t>
      </w:r>
      <w:r w:rsidR="005B1A19" w:rsidRPr="006F0B00">
        <w:rPr>
          <w:szCs w:val="24"/>
        </w:rPr>
        <w:tab/>
      </w:r>
      <w:r w:rsidR="00160866" w:rsidRPr="006F0B00">
        <w:rPr>
          <w:szCs w:val="24"/>
        </w:rPr>
        <w:t xml:space="preserve">Either party may, from time to time, advise the other party by notice in writing, of any change of address </w:t>
      </w:r>
      <w:r w:rsidR="001C1201" w:rsidRPr="006F0B00">
        <w:rPr>
          <w:szCs w:val="24"/>
        </w:rPr>
        <w:t xml:space="preserve">or facsimile number </w:t>
      </w:r>
      <w:r w:rsidR="00160866" w:rsidRPr="006F0B00">
        <w:rPr>
          <w:szCs w:val="24"/>
        </w:rPr>
        <w:t xml:space="preserve">of the party giving such notice and, from and after the giving of such notice, the address </w:t>
      </w:r>
      <w:r w:rsidR="001C1201" w:rsidRPr="006F0B00">
        <w:rPr>
          <w:szCs w:val="24"/>
        </w:rPr>
        <w:t xml:space="preserve">or facsimile number </w:t>
      </w:r>
      <w:r w:rsidR="00160866" w:rsidRPr="006F0B00">
        <w:rPr>
          <w:szCs w:val="24"/>
        </w:rPr>
        <w:t xml:space="preserve">specified will, for purposes of this </w:t>
      </w:r>
      <w:r w:rsidR="00A73342" w:rsidRPr="006F0B00">
        <w:rPr>
          <w:szCs w:val="24"/>
        </w:rPr>
        <w:t>Licence</w:t>
      </w:r>
      <w:r w:rsidR="00160866" w:rsidRPr="006F0B00">
        <w:rPr>
          <w:szCs w:val="24"/>
        </w:rPr>
        <w:t xml:space="preserve">, be considered to be the address </w:t>
      </w:r>
      <w:r w:rsidR="001C1201" w:rsidRPr="006F0B00">
        <w:rPr>
          <w:szCs w:val="24"/>
        </w:rPr>
        <w:t xml:space="preserve">or facsimile number </w:t>
      </w:r>
      <w:r w:rsidR="00160866" w:rsidRPr="006F0B00">
        <w:rPr>
          <w:szCs w:val="24"/>
        </w:rPr>
        <w:t>of the party giving such notice.</w:t>
      </w:r>
    </w:p>
    <w:p w:rsidR="00160866" w:rsidRPr="006F0B00" w:rsidRDefault="00C14BE3" w:rsidP="00251340">
      <w:pPr>
        <w:pStyle w:val="HEAD1"/>
        <w:spacing w:before="360" w:after="100" w:afterAutospacing="1"/>
        <w:rPr>
          <w:rFonts w:ascii="Times New Roman" w:hAnsi="Times New Roman" w:cs="Times New Roman"/>
          <w:sz w:val="24"/>
          <w:szCs w:val="24"/>
        </w:rPr>
      </w:pPr>
      <w:bookmarkStart w:id="19" w:name="_Toc147638715"/>
      <w:r w:rsidRPr="006F0B00">
        <w:rPr>
          <w:rFonts w:ascii="Times New Roman" w:hAnsi="Times New Roman" w:cs="Times New Roman"/>
          <w:sz w:val="24"/>
          <w:szCs w:val="24"/>
        </w:rPr>
        <w:t>13</w:t>
      </w:r>
      <w:r w:rsidR="00160866" w:rsidRPr="006F0B00">
        <w:rPr>
          <w:rFonts w:ascii="Times New Roman" w:hAnsi="Times New Roman" w:cs="Times New Roman"/>
          <w:sz w:val="24"/>
          <w:szCs w:val="24"/>
        </w:rPr>
        <w:t>.00</w:t>
      </w:r>
      <w:r w:rsidR="00081251" w:rsidRPr="006F0B00">
        <w:rPr>
          <w:rFonts w:ascii="Times New Roman" w:hAnsi="Times New Roman" w:cs="Times New Roman"/>
          <w:sz w:val="24"/>
          <w:szCs w:val="24"/>
        </w:rPr>
        <w:tab/>
      </w:r>
      <w:r w:rsidR="00160866" w:rsidRPr="006F0B00">
        <w:rPr>
          <w:rFonts w:ascii="Times New Roman" w:hAnsi="Times New Roman" w:cs="Times New Roman"/>
          <w:sz w:val="24"/>
          <w:szCs w:val="24"/>
        </w:rPr>
        <w:t>MISCELLANEOUS</w:t>
      </w:r>
      <w:bookmarkEnd w:id="19"/>
    </w:p>
    <w:p w:rsidR="00160866" w:rsidRPr="006F0B00" w:rsidRDefault="00C14BE3" w:rsidP="00251340">
      <w:pPr>
        <w:pStyle w:val="IndentLevelIChar"/>
        <w:spacing w:before="120" w:after="100" w:afterAutospacing="1"/>
        <w:rPr>
          <w:szCs w:val="24"/>
        </w:rPr>
      </w:pPr>
      <w:r w:rsidRPr="006F0B00">
        <w:rPr>
          <w:szCs w:val="24"/>
        </w:rPr>
        <w:t>13</w:t>
      </w:r>
      <w:r w:rsidR="00160866" w:rsidRPr="006F0B00">
        <w:rPr>
          <w:szCs w:val="24"/>
        </w:rPr>
        <w:t>.01</w:t>
      </w:r>
      <w:r w:rsidR="005B1A19" w:rsidRPr="006F0B00">
        <w:rPr>
          <w:szCs w:val="24"/>
        </w:rPr>
        <w:tab/>
      </w:r>
      <w:r w:rsidR="00160866" w:rsidRPr="006F0B00">
        <w:rPr>
          <w:szCs w:val="24"/>
        </w:rPr>
        <w:t xml:space="preserve">This </w:t>
      </w:r>
      <w:r w:rsidR="00A73342" w:rsidRPr="006F0B00">
        <w:rPr>
          <w:szCs w:val="24"/>
        </w:rPr>
        <w:t>Licence</w:t>
      </w:r>
      <w:r w:rsidR="00160866" w:rsidRPr="006F0B00">
        <w:rPr>
          <w:szCs w:val="24"/>
        </w:rPr>
        <w:t xml:space="preserve"> will </w:t>
      </w:r>
      <w:r w:rsidR="00741018" w:rsidRPr="006F0B00">
        <w:rPr>
          <w:szCs w:val="24"/>
        </w:rPr>
        <w:t>inure</w:t>
      </w:r>
      <w:r w:rsidR="00160866" w:rsidRPr="006F0B00">
        <w:rPr>
          <w:szCs w:val="24"/>
        </w:rPr>
        <w:t xml:space="preserve"> to the benefit of, and be binding on, the </w:t>
      </w:r>
      <w:r w:rsidR="0091247A" w:rsidRPr="006F0B00">
        <w:rPr>
          <w:szCs w:val="24"/>
        </w:rPr>
        <w:t>part</w:t>
      </w:r>
      <w:r w:rsidR="00160866" w:rsidRPr="006F0B00">
        <w:rPr>
          <w:szCs w:val="24"/>
        </w:rPr>
        <w:t>ies and their respective heirs, executors, successors and permitted assigns.</w:t>
      </w:r>
    </w:p>
    <w:p w:rsidR="0053152E" w:rsidRPr="006F0B00" w:rsidRDefault="00C14BE3" w:rsidP="00251340">
      <w:pPr>
        <w:pStyle w:val="IndentLevelIChar"/>
        <w:spacing w:before="120" w:after="100" w:afterAutospacing="1"/>
        <w:rPr>
          <w:szCs w:val="24"/>
        </w:rPr>
      </w:pPr>
      <w:r w:rsidRPr="006F0B00">
        <w:rPr>
          <w:szCs w:val="24"/>
        </w:rPr>
        <w:t>13</w:t>
      </w:r>
      <w:r w:rsidR="00160866" w:rsidRPr="006F0B00">
        <w:rPr>
          <w:szCs w:val="24"/>
        </w:rPr>
        <w:t>.02</w:t>
      </w:r>
      <w:r w:rsidR="005B1A19" w:rsidRPr="006F0B00">
        <w:rPr>
          <w:szCs w:val="24"/>
        </w:rPr>
        <w:tab/>
      </w:r>
      <w:r w:rsidR="00160866" w:rsidRPr="006F0B00">
        <w:rPr>
          <w:szCs w:val="24"/>
        </w:rPr>
        <w:t xml:space="preserve">The laws of </w:t>
      </w:r>
      <w:smartTag w:uri="urn:schemas-microsoft-com:office:smarttags" w:element="place">
        <w:smartTag w:uri="urn:schemas-microsoft-com:office:smarttags" w:element="State">
          <w:r w:rsidR="00160866" w:rsidRPr="006F0B00">
            <w:rPr>
              <w:szCs w:val="24"/>
            </w:rPr>
            <w:t>British Columbia</w:t>
          </w:r>
        </w:smartTag>
      </w:smartTag>
      <w:r w:rsidR="00160866" w:rsidRPr="006F0B00">
        <w:rPr>
          <w:szCs w:val="24"/>
        </w:rPr>
        <w:t xml:space="preserve"> will govern the interpretation of this </w:t>
      </w:r>
      <w:r w:rsidR="00A73342" w:rsidRPr="006F0B00">
        <w:rPr>
          <w:szCs w:val="24"/>
        </w:rPr>
        <w:t>Licence</w:t>
      </w:r>
      <w:r w:rsidR="00160866" w:rsidRPr="006F0B00">
        <w:rPr>
          <w:szCs w:val="24"/>
        </w:rPr>
        <w:t xml:space="preserve"> and t</w:t>
      </w:r>
      <w:r w:rsidR="003F7091" w:rsidRPr="006F0B00">
        <w:rPr>
          <w:szCs w:val="24"/>
        </w:rPr>
        <w:t xml:space="preserve">he performance of the </w:t>
      </w:r>
      <w:r w:rsidR="00C01384" w:rsidRPr="006F0B00">
        <w:rPr>
          <w:szCs w:val="24"/>
        </w:rPr>
        <w:t>Licensee</w:t>
      </w:r>
      <w:r w:rsidR="003F7091" w:rsidRPr="006F0B00">
        <w:rPr>
          <w:szCs w:val="24"/>
        </w:rPr>
        <w:t>’s</w:t>
      </w:r>
      <w:r w:rsidR="00160866" w:rsidRPr="006F0B00">
        <w:rPr>
          <w:szCs w:val="24"/>
        </w:rPr>
        <w:t xml:space="preserve"> obligations under this </w:t>
      </w:r>
      <w:r w:rsidR="00A73342" w:rsidRPr="006F0B00">
        <w:rPr>
          <w:szCs w:val="24"/>
        </w:rPr>
        <w:t>Licence</w:t>
      </w:r>
      <w:r w:rsidR="00160866" w:rsidRPr="006F0B00">
        <w:rPr>
          <w:szCs w:val="24"/>
        </w:rPr>
        <w:t>.</w:t>
      </w:r>
    </w:p>
    <w:p w:rsidR="0053152E" w:rsidRPr="006F0B00" w:rsidRDefault="00B26B9E" w:rsidP="00251340">
      <w:pPr>
        <w:pStyle w:val="IndentLevelIChar"/>
        <w:spacing w:before="120" w:after="100" w:afterAutospacing="1"/>
        <w:rPr>
          <w:szCs w:val="24"/>
        </w:rPr>
      </w:pPr>
      <w:r w:rsidRPr="006F0B00">
        <w:rPr>
          <w:szCs w:val="24"/>
        </w:rPr>
        <w:t>13.03</w:t>
      </w:r>
      <w:r w:rsidRPr="006F0B00">
        <w:rPr>
          <w:szCs w:val="24"/>
        </w:rPr>
        <w:tab/>
      </w:r>
      <w:r w:rsidR="00160866" w:rsidRPr="006F0B00">
        <w:rPr>
          <w:szCs w:val="24"/>
        </w:rPr>
        <w:t>Any</w:t>
      </w:r>
      <w:r w:rsidR="009B773A" w:rsidRPr="006F0B00">
        <w:rPr>
          <w:szCs w:val="24"/>
        </w:rPr>
        <w:t xml:space="preserve"> non-statutory</w:t>
      </w:r>
      <w:r w:rsidR="00160866" w:rsidRPr="006F0B00">
        <w:rPr>
          <w:szCs w:val="24"/>
        </w:rPr>
        <w:t xml:space="preserve"> power conferred or duty imposed on the </w:t>
      </w:r>
      <w:r w:rsidR="0091658C" w:rsidRPr="006F0B00">
        <w:rPr>
          <w:szCs w:val="24"/>
        </w:rPr>
        <w:t>Regional Manager or District Manager</w:t>
      </w:r>
      <w:r w:rsidR="009B773A" w:rsidRPr="006F0B00">
        <w:rPr>
          <w:szCs w:val="24"/>
        </w:rPr>
        <w:t xml:space="preserve"> </w:t>
      </w:r>
      <w:r w:rsidR="00160866" w:rsidRPr="006F0B00">
        <w:rPr>
          <w:szCs w:val="24"/>
        </w:rPr>
        <w:t xml:space="preserve">under this </w:t>
      </w:r>
      <w:r w:rsidR="00A73342" w:rsidRPr="006F0B00">
        <w:rPr>
          <w:szCs w:val="24"/>
        </w:rPr>
        <w:t>Licence</w:t>
      </w:r>
      <w:r w:rsidR="00160866" w:rsidRPr="006F0B00">
        <w:rPr>
          <w:szCs w:val="24"/>
        </w:rPr>
        <w:t xml:space="preserve"> may be exercised or fulfilled by any person authorized to do so by the </w:t>
      </w:r>
      <w:r w:rsidR="0091658C" w:rsidRPr="006F0B00">
        <w:rPr>
          <w:szCs w:val="24"/>
        </w:rPr>
        <w:t>Regional Manager or District Manager</w:t>
      </w:r>
      <w:r w:rsidR="00160866" w:rsidRPr="006F0B00">
        <w:rPr>
          <w:szCs w:val="24"/>
        </w:rPr>
        <w:t>.</w:t>
      </w:r>
    </w:p>
    <w:p w:rsidR="00BE349C" w:rsidRPr="006F0B00" w:rsidRDefault="00B26B9E" w:rsidP="00251340">
      <w:pPr>
        <w:pStyle w:val="IndentLevelIChar"/>
        <w:spacing w:before="120" w:after="100" w:afterAutospacing="1"/>
        <w:rPr>
          <w:noProof/>
          <w:szCs w:val="24"/>
        </w:rPr>
      </w:pPr>
      <w:r w:rsidRPr="006F0B00">
        <w:rPr>
          <w:szCs w:val="24"/>
        </w:rPr>
        <w:t>13.0</w:t>
      </w:r>
      <w:r w:rsidR="004816BE" w:rsidRPr="006F0B00">
        <w:rPr>
          <w:szCs w:val="24"/>
        </w:rPr>
        <w:t>4</w:t>
      </w:r>
      <w:r w:rsidRPr="006F0B00">
        <w:rPr>
          <w:szCs w:val="24"/>
        </w:rPr>
        <w:tab/>
        <w:t xml:space="preserve">Any </w:t>
      </w:r>
      <w:r w:rsidR="006C67BE" w:rsidRPr="006F0B00">
        <w:rPr>
          <w:szCs w:val="24"/>
        </w:rPr>
        <w:t>S</w:t>
      </w:r>
      <w:r w:rsidRPr="006F0B00">
        <w:rPr>
          <w:szCs w:val="24"/>
        </w:rPr>
        <w:t xml:space="preserve">chedules, </w:t>
      </w:r>
      <w:r w:rsidR="006C67BE" w:rsidRPr="006F0B00">
        <w:rPr>
          <w:szCs w:val="24"/>
        </w:rPr>
        <w:t>E</w:t>
      </w:r>
      <w:r w:rsidRPr="006F0B00">
        <w:rPr>
          <w:szCs w:val="24"/>
        </w:rPr>
        <w:t xml:space="preserve">xhibits or attachments referenced in, or attached to this Licence are an integral part of this </w:t>
      </w:r>
      <w:r w:rsidR="006C67BE" w:rsidRPr="006F0B00">
        <w:rPr>
          <w:szCs w:val="24"/>
        </w:rPr>
        <w:t>agreement</w:t>
      </w:r>
      <w:r w:rsidRPr="006F0B00">
        <w:rPr>
          <w:szCs w:val="24"/>
        </w:rPr>
        <w:t xml:space="preserve"> as if set out in the body of this </w:t>
      </w:r>
      <w:r w:rsidR="006C67BE" w:rsidRPr="006F0B00">
        <w:rPr>
          <w:szCs w:val="24"/>
        </w:rPr>
        <w:t>agreement</w:t>
      </w:r>
      <w:r w:rsidRPr="006F0B00">
        <w:rPr>
          <w:noProof/>
          <w:szCs w:val="24"/>
        </w:rPr>
        <w:t xml:space="preserve">, and the </w:t>
      </w:r>
      <w:r w:rsidR="00C01384" w:rsidRPr="006F0B00">
        <w:rPr>
          <w:noProof/>
          <w:szCs w:val="24"/>
        </w:rPr>
        <w:t>Licensee</w:t>
      </w:r>
      <w:r w:rsidRPr="006F0B00">
        <w:rPr>
          <w:noProof/>
          <w:szCs w:val="24"/>
        </w:rPr>
        <w:t xml:space="preserve"> will comply with all the terms in the Schedules.</w:t>
      </w:r>
    </w:p>
    <w:p w:rsidR="0053152E" w:rsidRPr="006F0B00" w:rsidRDefault="00C14BE3" w:rsidP="00251340">
      <w:pPr>
        <w:pStyle w:val="IndentLevelIChar"/>
        <w:spacing w:before="120" w:after="100" w:afterAutospacing="1"/>
        <w:rPr>
          <w:snapToGrid w:val="0"/>
          <w:szCs w:val="24"/>
        </w:rPr>
      </w:pPr>
      <w:r w:rsidRPr="006F0B00">
        <w:rPr>
          <w:szCs w:val="24"/>
        </w:rPr>
        <w:t>13</w:t>
      </w:r>
      <w:r w:rsidR="00160866" w:rsidRPr="006F0B00">
        <w:rPr>
          <w:szCs w:val="24"/>
        </w:rPr>
        <w:t>.0</w:t>
      </w:r>
      <w:r w:rsidR="00A6364F" w:rsidRPr="006F0B00">
        <w:rPr>
          <w:szCs w:val="24"/>
        </w:rPr>
        <w:t>5</w:t>
      </w:r>
      <w:r w:rsidR="005B1A19" w:rsidRPr="006F0B00">
        <w:rPr>
          <w:szCs w:val="24"/>
        </w:rPr>
        <w:tab/>
      </w:r>
      <w:r w:rsidR="00160866" w:rsidRPr="006F0B00">
        <w:rPr>
          <w:szCs w:val="24"/>
        </w:rPr>
        <w:t>I</w:t>
      </w:r>
      <w:r w:rsidR="00160866" w:rsidRPr="006F0B00">
        <w:rPr>
          <w:snapToGrid w:val="0"/>
          <w:szCs w:val="24"/>
        </w:rPr>
        <w:t xml:space="preserve">f there is a conflict between the </w:t>
      </w:r>
      <w:r w:rsidR="00160866" w:rsidRPr="006F0B00">
        <w:rPr>
          <w:i/>
          <w:snapToGrid w:val="0"/>
          <w:szCs w:val="24"/>
        </w:rPr>
        <w:t>Workers Compensation Act</w:t>
      </w:r>
      <w:r w:rsidR="00160866" w:rsidRPr="006F0B00">
        <w:rPr>
          <w:snapToGrid w:val="0"/>
          <w:szCs w:val="24"/>
        </w:rPr>
        <w:t xml:space="preserve"> or a </w:t>
      </w:r>
      <w:r w:rsidR="00962FA7" w:rsidRPr="006F0B00">
        <w:rPr>
          <w:snapToGrid w:val="0"/>
          <w:szCs w:val="24"/>
        </w:rPr>
        <w:t>regulation</w:t>
      </w:r>
      <w:r w:rsidR="00160866" w:rsidRPr="006F0B00">
        <w:rPr>
          <w:snapToGrid w:val="0"/>
          <w:szCs w:val="24"/>
        </w:rPr>
        <w:t xml:space="preserve"> under that Act, and a provision of this </w:t>
      </w:r>
      <w:r w:rsidR="00A73342" w:rsidRPr="006F0B00">
        <w:rPr>
          <w:snapToGrid w:val="0"/>
          <w:szCs w:val="24"/>
        </w:rPr>
        <w:t>Licence</w:t>
      </w:r>
      <w:r w:rsidR="00160866" w:rsidRPr="006F0B00">
        <w:rPr>
          <w:snapToGrid w:val="0"/>
          <w:szCs w:val="24"/>
        </w:rPr>
        <w:t xml:space="preserve">, the </w:t>
      </w:r>
      <w:r w:rsidR="00160866" w:rsidRPr="006F0B00">
        <w:rPr>
          <w:i/>
          <w:snapToGrid w:val="0"/>
          <w:szCs w:val="24"/>
        </w:rPr>
        <w:t>Workers Compensation Act</w:t>
      </w:r>
      <w:r w:rsidR="00160866" w:rsidRPr="006F0B00">
        <w:rPr>
          <w:snapToGrid w:val="0"/>
          <w:szCs w:val="24"/>
        </w:rPr>
        <w:t xml:space="preserve">, or the </w:t>
      </w:r>
      <w:r w:rsidR="00962FA7" w:rsidRPr="006F0B00">
        <w:rPr>
          <w:snapToGrid w:val="0"/>
          <w:szCs w:val="24"/>
        </w:rPr>
        <w:t>regulation</w:t>
      </w:r>
      <w:r w:rsidR="003F7091" w:rsidRPr="006F0B00">
        <w:rPr>
          <w:snapToGrid w:val="0"/>
          <w:szCs w:val="24"/>
        </w:rPr>
        <w:t>s</w:t>
      </w:r>
      <w:r w:rsidR="00160866" w:rsidRPr="006F0B00">
        <w:rPr>
          <w:snapToGrid w:val="0"/>
          <w:szCs w:val="24"/>
        </w:rPr>
        <w:t xml:space="preserve"> made under that Act, prevails, and the </w:t>
      </w:r>
      <w:r w:rsidR="00C01384" w:rsidRPr="006F0B00">
        <w:rPr>
          <w:snapToGrid w:val="0"/>
          <w:szCs w:val="24"/>
        </w:rPr>
        <w:t>Licensee</w:t>
      </w:r>
      <w:r w:rsidR="00160866" w:rsidRPr="006F0B00">
        <w:rPr>
          <w:snapToGrid w:val="0"/>
          <w:color w:val="000000"/>
          <w:szCs w:val="24"/>
        </w:rPr>
        <w:t xml:space="preserve"> must immediately notify the District Manager of the conflict and follow any direction given by the District Manager with respect to the conflict, provided such direction is consistent with the </w:t>
      </w:r>
      <w:r w:rsidR="00160866" w:rsidRPr="006F0B00">
        <w:rPr>
          <w:i/>
          <w:snapToGrid w:val="0"/>
          <w:szCs w:val="24"/>
        </w:rPr>
        <w:t>Workers Compensation Act</w:t>
      </w:r>
      <w:r w:rsidR="00160866" w:rsidRPr="006F0B00">
        <w:rPr>
          <w:snapToGrid w:val="0"/>
          <w:szCs w:val="24"/>
        </w:rPr>
        <w:t xml:space="preserve"> and the </w:t>
      </w:r>
      <w:r w:rsidR="00962FA7" w:rsidRPr="006F0B00">
        <w:rPr>
          <w:snapToGrid w:val="0"/>
          <w:szCs w:val="24"/>
        </w:rPr>
        <w:t>regulation</w:t>
      </w:r>
      <w:r w:rsidR="00160866" w:rsidRPr="006F0B00">
        <w:rPr>
          <w:snapToGrid w:val="0"/>
          <w:szCs w:val="24"/>
        </w:rPr>
        <w:t>s under that Act.</w:t>
      </w:r>
    </w:p>
    <w:p w:rsidR="0053152E" w:rsidRPr="006F0B00" w:rsidRDefault="00430427" w:rsidP="00251340">
      <w:pPr>
        <w:pStyle w:val="IndentLevelIChar"/>
        <w:spacing w:before="120" w:after="100" w:afterAutospacing="1"/>
        <w:rPr>
          <w:szCs w:val="24"/>
          <w:lang w:val="en-GB"/>
        </w:rPr>
      </w:pPr>
      <w:r w:rsidRPr="006F0B00">
        <w:rPr>
          <w:szCs w:val="24"/>
          <w:lang w:val="en-GB"/>
        </w:rPr>
        <w:t>13</w:t>
      </w:r>
      <w:r w:rsidR="00160866" w:rsidRPr="006F0B00">
        <w:rPr>
          <w:szCs w:val="24"/>
          <w:lang w:val="en-GB"/>
        </w:rPr>
        <w:t>.0</w:t>
      </w:r>
      <w:r w:rsidR="00A6364F" w:rsidRPr="006F0B00">
        <w:rPr>
          <w:szCs w:val="24"/>
          <w:lang w:val="en-GB"/>
        </w:rPr>
        <w:t>6</w:t>
      </w:r>
      <w:r w:rsidR="005B1A19" w:rsidRPr="006F0B00">
        <w:rPr>
          <w:szCs w:val="24"/>
          <w:lang w:val="en-GB"/>
        </w:rPr>
        <w:tab/>
      </w:r>
      <w:r w:rsidR="00160866" w:rsidRPr="006F0B00">
        <w:rPr>
          <w:szCs w:val="24"/>
          <w:lang w:val="en-GB"/>
        </w:rPr>
        <w:t xml:space="preserve">Nothing in this </w:t>
      </w:r>
      <w:r w:rsidR="00A73342" w:rsidRPr="006F0B00">
        <w:rPr>
          <w:szCs w:val="24"/>
          <w:lang w:val="en-GB"/>
        </w:rPr>
        <w:t>Licence</w:t>
      </w:r>
      <w:r w:rsidR="00160866" w:rsidRPr="006F0B00">
        <w:rPr>
          <w:szCs w:val="24"/>
          <w:lang w:val="en-GB"/>
        </w:rPr>
        <w:t xml:space="preserve"> authorizes the </w:t>
      </w:r>
      <w:r w:rsidR="00C01384" w:rsidRPr="006F0B00">
        <w:rPr>
          <w:szCs w:val="24"/>
          <w:lang w:val="en-GB"/>
        </w:rPr>
        <w:t>Licensee</w:t>
      </w:r>
      <w:r w:rsidR="00160866" w:rsidRPr="006F0B00">
        <w:rPr>
          <w:szCs w:val="24"/>
          <w:lang w:val="en-GB"/>
        </w:rPr>
        <w:t xml:space="preserve"> to in any way restrict the Government</w:t>
      </w:r>
      <w:r w:rsidR="008C11B0">
        <w:rPr>
          <w:szCs w:val="24"/>
          <w:lang w:val="en-GB"/>
        </w:rPr>
        <w:t>’</w:t>
      </w:r>
      <w:r w:rsidR="00160866" w:rsidRPr="006F0B00">
        <w:rPr>
          <w:szCs w:val="24"/>
          <w:lang w:val="en-GB"/>
        </w:rPr>
        <w:t xml:space="preserve">s right of access to the </w:t>
      </w:r>
      <w:r w:rsidR="00C01384" w:rsidRPr="006F0B00">
        <w:rPr>
          <w:szCs w:val="24"/>
          <w:lang w:val="en-GB"/>
        </w:rPr>
        <w:t>licence area</w:t>
      </w:r>
      <w:r w:rsidR="00160866" w:rsidRPr="006F0B00">
        <w:rPr>
          <w:szCs w:val="24"/>
          <w:lang w:val="en-GB"/>
        </w:rPr>
        <w:t xml:space="preserve"> or a road permit or the right of any other authorized entrant, user or occupier of these areas.</w:t>
      </w:r>
    </w:p>
    <w:p w:rsidR="0053152E" w:rsidRPr="006F0B00" w:rsidRDefault="00C14BE3" w:rsidP="00251340">
      <w:pPr>
        <w:pStyle w:val="IndentLevelIChar"/>
        <w:spacing w:before="120" w:after="100" w:afterAutospacing="1"/>
        <w:rPr>
          <w:szCs w:val="24"/>
        </w:rPr>
      </w:pPr>
      <w:r w:rsidRPr="006F0B00">
        <w:rPr>
          <w:szCs w:val="24"/>
        </w:rPr>
        <w:lastRenderedPageBreak/>
        <w:t>13</w:t>
      </w:r>
      <w:r w:rsidR="00160866" w:rsidRPr="006F0B00">
        <w:rPr>
          <w:szCs w:val="24"/>
        </w:rPr>
        <w:t>.0</w:t>
      </w:r>
      <w:r w:rsidR="00FE20F2">
        <w:rPr>
          <w:szCs w:val="24"/>
        </w:rPr>
        <w:t>7</w:t>
      </w:r>
      <w:r w:rsidR="005B1A19" w:rsidRPr="006F0B00">
        <w:rPr>
          <w:szCs w:val="24"/>
        </w:rPr>
        <w:tab/>
      </w:r>
      <w:r w:rsidR="00B6751F" w:rsidRPr="006F0B00">
        <w:rPr>
          <w:szCs w:val="24"/>
        </w:rPr>
        <w:t>Unless a</w:t>
      </w:r>
      <w:r w:rsidR="00FE20F2">
        <w:rPr>
          <w:szCs w:val="24"/>
        </w:rPr>
        <w:t>n</w:t>
      </w:r>
      <w:r w:rsidR="00B6751F" w:rsidRPr="006F0B00">
        <w:rPr>
          <w:szCs w:val="24"/>
        </w:rPr>
        <w:t xml:space="preserve"> F</w:t>
      </w:r>
      <w:r w:rsidR="00FE20F2">
        <w:rPr>
          <w:szCs w:val="24"/>
        </w:rPr>
        <w:t>F</w:t>
      </w:r>
      <w:r w:rsidR="00B6751F" w:rsidRPr="006F0B00">
        <w:rPr>
          <w:szCs w:val="24"/>
        </w:rPr>
        <w:t xml:space="preserve">T </w:t>
      </w:r>
      <w:r w:rsidR="00FE20F2">
        <w:rPr>
          <w:szCs w:val="24"/>
        </w:rPr>
        <w:t>s</w:t>
      </w:r>
      <w:r w:rsidR="00B6751F" w:rsidRPr="006F0B00">
        <w:rPr>
          <w:szCs w:val="24"/>
        </w:rPr>
        <w:t xml:space="preserve">ite </w:t>
      </w:r>
      <w:r w:rsidR="00FE20F2">
        <w:rPr>
          <w:szCs w:val="24"/>
        </w:rPr>
        <w:t>p</w:t>
      </w:r>
      <w:r w:rsidR="00B6751F" w:rsidRPr="006F0B00">
        <w:rPr>
          <w:szCs w:val="24"/>
        </w:rPr>
        <w:t xml:space="preserve">reparation </w:t>
      </w:r>
      <w:r w:rsidR="00FE20F2">
        <w:rPr>
          <w:szCs w:val="24"/>
        </w:rPr>
        <w:t>c</w:t>
      </w:r>
      <w:r w:rsidR="00B6751F" w:rsidRPr="006F0B00">
        <w:rPr>
          <w:szCs w:val="24"/>
        </w:rPr>
        <w:t xml:space="preserve">ontract </w:t>
      </w:r>
      <w:r w:rsidR="00A6364F" w:rsidRPr="006F0B00">
        <w:rPr>
          <w:szCs w:val="24"/>
        </w:rPr>
        <w:t>h</w:t>
      </w:r>
      <w:r w:rsidR="00B6751F" w:rsidRPr="006F0B00">
        <w:rPr>
          <w:szCs w:val="24"/>
        </w:rPr>
        <w:t xml:space="preserve">as </w:t>
      </w:r>
      <w:r w:rsidR="00A6364F" w:rsidRPr="006F0B00">
        <w:rPr>
          <w:szCs w:val="24"/>
        </w:rPr>
        <w:t xml:space="preserve">also </w:t>
      </w:r>
      <w:r w:rsidR="00B6751F" w:rsidRPr="006F0B00">
        <w:rPr>
          <w:szCs w:val="24"/>
        </w:rPr>
        <w:t>been entered into between the parties, t</w:t>
      </w:r>
      <w:r w:rsidR="00160866" w:rsidRPr="006F0B00">
        <w:rPr>
          <w:szCs w:val="24"/>
        </w:rPr>
        <w:t xml:space="preserve">his </w:t>
      </w:r>
      <w:r w:rsidR="00A73342" w:rsidRPr="006F0B00">
        <w:rPr>
          <w:szCs w:val="24"/>
        </w:rPr>
        <w:t>Licence</w:t>
      </w:r>
      <w:r w:rsidR="00160866" w:rsidRPr="006F0B00">
        <w:rPr>
          <w:szCs w:val="24"/>
        </w:rPr>
        <w:t xml:space="preserve"> is the entire agreement between the </w:t>
      </w:r>
      <w:r w:rsidR="0091247A" w:rsidRPr="006F0B00">
        <w:rPr>
          <w:szCs w:val="24"/>
        </w:rPr>
        <w:t>part</w:t>
      </w:r>
      <w:r w:rsidR="00160866" w:rsidRPr="006F0B00">
        <w:rPr>
          <w:szCs w:val="24"/>
        </w:rPr>
        <w:t xml:space="preserve">ies as to the matters set out in this </w:t>
      </w:r>
      <w:r w:rsidR="00A73342" w:rsidRPr="006F0B00">
        <w:rPr>
          <w:szCs w:val="24"/>
        </w:rPr>
        <w:t>Licence</w:t>
      </w:r>
      <w:r w:rsidR="00160866" w:rsidRPr="006F0B00">
        <w:rPr>
          <w:szCs w:val="24"/>
        </w:rPr>
        <w:t xml:space="preserve">, and all previous promises, representations or agreements between the </w:t>
      </w:r>
      <w:r w:rsidR="0091247A" w:rsidRPr="006F0B00">
        <w:rPr>
          <w:szCs w:val="24"/>
        </w:rPr>
        <w:t>part</w:t>
      </w:r>
      <w:r w:rsidR="00160866" w:rsidRPr="006F0B00">
        <w:rPr>
          <w:szCs w:val="24"/>
        </w:rPr>
        <w:t xml:space="preserve">ies, whether oral or written, are deemed to have been replaced by this </w:t>
      </w:r>
      <w:r w:rsidR="00A73342" w:rsidRPr="006F0B00">
        <w:rPr>
          <w:szCs w:val="24"/>
        </w:rPr>
        <w:t>Licence</w:t>
      </w:r>
      <w:r w:rsidR="00160866" w:rsidRPr="006F0B00">
        <w:rPr>
          <w:szCs w:val="24"/>
        </w:rPr>
        <w:t xml:space="preserve">. </w:t>
      </w:r>
    </w:p>
    <w:p w:rsidR="0053152E" w:rsidRPr="006F0B00" w:rsidRDefault="00C14BE3" w:rsidP="00251340">
      <w:pPr>
        <w:pStyle w:val="IndentLevelIChar"/>
        <w:spacing w:before="120" w:after="100" w:afterAutospacing="1"/>
        <w:rPr>
          <w:szCs w:val="24"/>
        </w:rPr>
      </w:pPr>
      <w:r w:rsidRPr="006F0B00">
        <w:rPr>
          <w:szCs w:val="24"/>
        </w:rPr>
        <w:t>13</w:t>
      </w:r>
      <w:r w:rsidR="00FE20F2">
        <w:rPr>
          <w:szCs w:val="24"/>
        </w:rPr>
        <w:t>.08</w:t>
      </w:r>
      <w:r w:rsidR="005B1A19" w:rsidRPr="006F0B00">
        <w:rPr>
          <w:szCs w:val="24"/>
        </w:rPr>
        <w:tab/>
      </w:r>
      <w:r w:rsidR="00160866" w:rsidRPr="006F0B00">
        <w:rPr>
          <w:szCs w:val="24"/>
        </w:rPr>
        <w:t xml:space="preserve">Unless otherwise defined in this </w:t>
      </w:r>
      <w:r w:rsidR="00A73342" w:rsidRPr="006F0B00">
        <w:rPr>
          <w:szCs w:val="24"/>
        </w:rPr>
        <w:t>Licence</w:t>
      </w:r>
      <w:r w:rsidR="00160866" w:rsidRPr="006F0B00">
        <w:rPr>
          <w:szCs w:val="24"/>
        </w:rPr>
        <w:t xml:space="preserve">, if a word or phrase used in this </w:t>
      </w:r>
      <w:r w:rsidR="00A73342" w:rsidRPr="006F0B00">
        <w:rPr>
          <w:szCs w:val="24"/>
        </w:rPr>
        <w:t>Licence</w:t>
      </w:r>
      <w:r w:rsidR="00160866" w:rsidRPr="006F0B00">
        <w:rPr>
          <w:szCs w:val="24"/>
        </w:rPr>
        <w:t xml:space="preserve"> is defined in the legislation described in </w:t>
      </w:r>
      <w:r w:rsidR="0091247A" w:rsidRPr="006F0B00">
        <w:rPr>
          <w:szCs w:val="24"/>
        </w:rPr>
        <w:t>paragraph</w:t>
      </w:r>
      <w:r w:rsidR="00160866" w:rsidRPr="006F0B00">
        <w:rPr>
          <w:szCs w:val="24"/>
        </w:rPr>
        <w:t xml:space="preserve"> </w:t>
      </w:r>
      <w:r w:rsidR="00DE0353" w:rsidRPr="006F0B00">
        <w:rPr>
          <w:szCs w:val="24"/>
        </w:rPr>
        <w:t>13</w:t>
      </w:r>
      <w:r w:rsidR="00160866" w:rsidRPr="006F0B00">
        <w:rPr>
          <w:szCs w:val="24"/>
        </w:rPr>
        <w:t xml:space="preserve">.02, the definition in the </w:t>
      </w:r>
      <w:r w:rsidR="00052106" w:rsidRPr="006F0B00">
        <w:rPr>
          <w:szCs w:val="24"/>
        </w:rPr>
        <w:t>legislation</w:t>
      </w:r>
      <w:r w:rsidR="00160866" w:rsidRPr="006F0B00">
        <w:rPr>
          <w:szCs w:val="24"/>
        </w:rPr>
        <w:t xml:space="preserve"> applies to this </w:t>
      </w:r>
      <w:r w:rsidR="00A73342" w:rsidRPr="006F0B00">
        <w:rPr>
          <w:szCs w:val="24"/>
        </w:rPr>
        <w:t>Licence</w:t>
      </w:r>
      <w:r w:rsidR="00160866" w:rsidRPr="006F0B00">
        <w:rPr>
          <w:szCs w:val="24"/>
        </w:rPr>
        <w:t xml:space="preserve">, and where the </w:t>
      </w:r>
      <w:r w:rsidR="00272F5B" w:rsidRPr="006F0B00">
        <w:rPr>
          <w:szCs w:val="24"/>
        </w:rPr>
        <w:t xml:space="preserve">definition of the </w:t>
      </w:r>
      <w:r w:rsidR="00160866" w:rsidRPr="006F0B00">
        <w:rPr>
          <w:szCs w:val="24"/>
        </w:rPr>
        <w:t xml:space="preserve">word or phrase in the </w:t>
      </w:r>
      <w:r w:rsidR="00052106" w:rsidRPr="006F0B00">
        <w:rPr>
          <w:szCs w:val="24"/>
        </w:rPr>
        <w:t>legislation</w:t>
      </w:r>
      <w:r w:rsidR="00160866" w:rsidRPr="006F0B00">
        <w:rPr>
          <w:szCs w:val="24"/>
        </w:rPr>
        <w:t xml:space="preserve"> is replaced by a new </w:t>
      </w:r>
      <w:r w:rsidR="00272F5B" w:rsidRPr="006F0B00">
        <w:rPr>
          <w:szCs w:val="24"/>
        </w:rPr>
        <w:t xml:space="preserve">definition of the </w:t>
      </w:r>
      <w:r w:rsidR="00160866" w:rsidRPr="006F0B00">
        <w:rPr>
          <w:szCs w:val="24"/>
        </w:rPr>
        <w:t xml:space="preserve">word or phrase, this </w:t>
      </w:r>
      <w:r w:rsidR="00A73342" w:rsidRPr="006F0B00">
        <w:rPr>
          <w:szCs w:val="24"/>
        </w:rPr>
        <w:t>Licence</w:t>
      </w:r>
      <w:r w:rsidR="00160866" w:rsidRPr="006F0B00">
        <w:rPr>
          <w:szCs w:val="24"/>
        </w:rPr>
        <w:t xml:space="preserve"> is deemed to have been amended accordingly.</w:t>
      </w:r>
    </w:p>
    <w:p w:rsidR="0053152E" w:rsidRPr="006F0B00" w:rsidRDefault="00C14BE3" w:rsidP="00251340">
      <w:pPr>
        <w:pStyle w:val="IndentLevelIChar"/>
        <w:spacing w:before="120" w:after="100" w:afterAutospacing="1"/>
        <w:rPr>
          <w:szCs w:val="24"/>
        </w:rPr>
      </w:pPr>
      <w:r w:rsidRPr="006F0B00">
        <w:rPr>
          <w:szCs w:val="24"/>
        </w:rPr>
        <w:t>13</w:t>
      </w:r>
      <w:r w:rsidR="00160866" w:rsidRPr="006F0B00">
        <w:rPr>
          <w:szCs w:val="24"/>
        </w:rPr>
        <w:t>.0</w:t>
      </w:r>
      <w:r w:rsidR="00FE20F2">
        <w:rPr>
          <w:szCs w:val="24"/>
        </w:rPr>
        <w:t>9</w:t>
      </w:r>
      <w:r w:rsidR="00462ED3" w:rsidRPr="006F0B00">
        <w:rPr>
          <w:szCs w:val="24"/>
        </w:rPr>
        <w:tab/>
      </w:r>
      <w:r w:rsidR="00160866" w:rsidRPr="006F0B00">
        <w:rPr>
          <w:szCs w:val="24"/>
        </w:rPr>
        <w:t xml:space="preserve">Time is of the essence in this </w:t>
      </w:r>
      <w:r w:rsidR="00A73342" w:rsidRPr="006F0B00">
        <w:rPr>
          <w:szCs w:val="24"/>
        </w:rPr>
        <w:t>Licence</w:t>
      </w:r>
      <w:r w:rsidR="00B34BC1" w:rsidRPr="006F0B00">
        <w:rPr>
          <w:szCs w:val="24"/>
        </w:rPr>
        <w:t>.</w:t>
      </w:r>
    </w:p>
    <w:p w:rsidR="0053152E" w:rsidRPr="006F0B00" w:rsidRDefault="00C14BE3" w:rsidP="00251340">
      <w:pPr>
        <w:pStyle w:val="IndentLevelIChar"/>
        <w:spacing w:before="120" w:after="100" w:afterAutospacing="1"/>
        <w:rPr>
          <w:szCs w:val="24"/>
        </w:rPr>
      </w:pPr>
      <w:r w:rsidRPr="006F0B00">
        <w:rPr>
          <w:szCs w:val="24"/>
        </w:rPr>
        <w:t>13</w:t>
      </w:r>
      <w:r w:rsidR="00FE20F2">
        <w:rPr>
          <w:szCs w:val="24"/>
        </w:rPr>
        <w:t>.10</w:t>
      </w:r>
      <w:r w:rsidR="005B1A19" w:rsidRPr="006F0B00">
        <w:rPr>
          <w:szCs w:val="24"/>
        </w:rPr>
        <w:tab/>
      </w:r>
      <w:r w:rsidR="00160866" w:rsidRPr="006F0B00">
        <w:rPr>
          <w:szCs w:val="24"/>
        </w:rPr>
        <w:t xml:space="preserve">If any provision in this </w:t>
      </w:r>
      <w:r w:rsidR="00A73342" w:rsidRPr="006F0B00">
        <w:rPr>
          <w:szCs w:val="24"/>
        </w:rPr>
        <w:t>Licence</w:t>
      </w:r>
      <w:r w:rsidR="00160866" w:rsidRPr="006F0B00">
        <w:rPr>
          <w:szCs w:val="24"/>
        </w:rPr>
        <w:t xml:space="preserve"> is found to be invalid or unenforceable by a court of law, the remainder of this </w:t>
      </w:r>
      <w:r w:rsidR="00A73342" w:rsidRPr="006F0B00">
        <w:rPr>
          <w:szCs w:val="24"/>
        </w:rPr>
        <w:t>Licence</w:t>
      </w:r>
      <w:r w:rsidR="00160866" w:rsidRPr="006F0B00">
        <w:rPr>
          <w:szCs w:val="24"/>
        </w:rPr>
        <w:t xml:space="preserve"> is separately valid and enforceable to the fullest extent permitted by law.</w:t>
      </w:r>
    </w:p>
    <w:p w:rsidR="00810E2B" w:rsidRPr="006F0B00" w:rsidRDefault="00DE0353" w:rsidP="00251340">
      <w:pPr>
        <w:pStyle w:val="IndentLevelIChar"/>
        <w:spacing w:before="120" w:after="100" w:afterAutospacing="1"/>
        <w:rPr>
          <w:szCs w:val="24"/>
        </w:rPr>
      </w:pPr>
      <w:r w:rsidRPr="006F0B00">
        <w:rPr>
          <w:szCs w:val="24"/>
        </w:rPr>
        <w:t>13</w:t>
      </w:r>
      <w:r w:rsidR="00FE20F2">
        <w:rPr>
          <w:szCs w:val="24"/>
        </w:rPr>
        <w:t>.11</w:t>
      </w:r>
      <w:r w:rsidR="005B1A19" w:rsidRPr="006F0B00">
        <w:rPr>
          <w:szCs w:val="24"/>
        </w:rPr>
        <w:tab/>
      </w:r>
      <w:r w:rsidR="00160866" w:rsidRPr="006F0B00">
        <w:rPr>
          <w:szCs w:val="24"/>
        </w:rPr>
        <w:t xml:space="preserve">The </w:t>
      </w:r>
      <w:r w:rsidR="00C01384" w:rsidRPr="006F0B00">
        <w:rPr>
          <w:szCs w:val="24"/>
        </w:rPr>
        <w:t>Licensee</w:t>
      </w:r>
      <w:r w:rsidR="00160866" w:rsidRPr="006F0B00">
        <w:rPr>
          <w:szCs w:val="24"/>
        </w:rPr>
        <w:t xml:space="preserve"> acknowledges that any information released to the </w:t>
      </w:r>
      <w:r w:rsidR="00C01384" w:rsidRPr="006F0B00">
        <w:rPr>
          <w:szCs w:val="24"/>
        </w:rPr>
        <w:t>Licensee</w:t>
      </w:r>
      <w:r w:rsidR="00160866" w:rsidRPr="006F0B00">
        <w:rPr>
          <w:szCs w:val="24"/>
        </w:rPr>
        <w:t xml:space="preserve"> by the District Manager</w:t>
      </w:r>
      <w:r w:rsidR="0056254E" w:rsidRPr="006F0B00">
        <w:rPr>
          <w:szCs w:val="24"/>
        </w:rPr>
        <w:t>, Regional Manager</w:t>
      </w:r>
      <w:r w:rsidR="00FC7466" w:rsidRPr="006F0B00">
        <w:rPr>
          <w:szCs w:val="24"/>
        </w:rPr>
        <w:t>,</w:t>
      </w:r>
      <w:r w:rsidR="00160866" w:rsidRPr="006F0B00">
        <w:rPr>
          <w:szCs w:val="24"/>
        </w:rPr>
        <w:t xml:space="preserve"> the Government </w:t>
      </w:r>
      <w:r w:rsidR="00FC7466" w:rsidRPr="006F0B00">
        <w:rPr>
          <w:szCs w:val="24"/>
        </w:rPr>
        <w:t xml:space="preserve">or a contractor </w:t>
      </w:r>
      <w:r w:rsidR="00160866" w:rsidRPr="006F0B00">
        <w:rPr>
          <w:szCs w:val="24"/>
        </w:rPr>
        <w:t xml:space="preserve">about the nature of the </w:t>
      </w:r>
      <w:r w:rsidR="00C01384" w:rsidRPr="006F0B00">
        <w:rPr>
          <w:szCs w:val="24"/>
        </w:rPr>
        <w:t>licence area</w:t>
      </w:r>
      <w:r w:rsidR="00160866" w:rsidRPr="006F0B00">
        <w:rPr>
          <w:szCs w:val="24"/>
        </w:rPr>
        <w:t xml:space="preserve"> or th</w:t>
      </w:r>
      <w:r w:rsidR="00AE543E" w:rsidRPr="006F0B00">
        <w:rPr>
          <w:szCs w:val="24"/>
        </w:rPr>
        <w:t>e quality or quantity of timber is not to be relied upon</w:t>
      </w:r>
      <w:r w:rsidR="00257D98" w:rsidRPr="006F0B00">
        <w:rPr>
          <w:szCs w:val="24"/>
        </w:rPr>
        <w:t>.</w:t>
      </w:r>
      <w:r w:rsidR="00160866" w:rsidRPr="006F0B00">
        <w:rPr>
          <w:szCs w:val="24"/>
        </w:rPr>
        <w:t xml:space="preserve">  Execution of this </w:t>
      </w:r>
      <w:r w:rsidR="00A73342" w:rsidRPr="006F0B00">
        <w:rPr>
          <w:szCs w:val="24"/>
        </w:rPr>
        <w:t>Licence</w:t>
      </w:r>
      <w:r w:rsidR="00160866" w:rsidRPr="006F0B00">
        <w:rPr>
          <w:szCs w:val="24"/>
        </w:rPr>
        <w:t xml:space="preserve"> by the </w:t>
      </w:r>
      <w:r w:rsidR="00C01384" w:rsidRPr="006F0B00">
        <w:rPr>
          <w:szCs w:val="24"/>
        </w:rPr>
        <w:t>Licensee</w:t>
      </w:r>
      <w:r w:rsidR="00160866" w:rsidRPr="006F0B00">
        <w:rPr>
          <w:szCs w:val="24"/>
        </w:rPr>
        <w:t xml:space="preserve"> is an absolute release by the </w:t>
      </w:r>
      <w:r w:rsidR="00C01384" w:rsidRPr="006F0B00">
        <w:rPr>
          <w:szCs w:val="24"/>
        </w:rPr>
        <w:t>Licensee</w:t>
      </w:r>
      <w:r w:rsidR="00160866" w:rsidRPr="006F0B00">
        <w:rPr>
          <w:szCs w:val="24"/>
        </w:rPr>
        <w:t xml:space="preserve"> of the District Manager</w:t>
      </w:r>
      <w:r w:rsidR="00642B5A" w:rsidRPr="006F0B00">
        <w:rPr>
          <w:szCs w:val="24"/>
        </w:rPr>
        <w:t>, the Regional Manager</w:t>
      </w:r>
      <w:r w:rsidR="00160866" w:rsidRPr="006F0B00">
        <w:rPr>
          <w:szCs w:val="24"/>
        </w:rPr>
        <w:t xml:space="preserve"> and the Crown from any claim that the </w:t>
      </w:r>
      <w:r w:rsidR="00C01384" w:rsidRPr="006F0B00">
        <w:rPr>
          <w:szCs w:val="24"/>
        </w:rPr>
        <w:t>Licensee</w:t>
      </w:r>
      <w:r w:rsidR="00160866" w:rsidRPr="006F0B00">
        <w:rPr>
          <w:szCs w:val="24"/>
        </w:rPr>
        <w:t xml:space="preserve"> may have in respect of the nature of the </w:t>
      </w:r>
      <w:r w:rsidR="00C01384" w:rsidRPr="006F0B00">
        <w:rPr>
          <w:szCs w:val="24"/>
        </w:rPr>
        <w:t>licence area</w:t>
      </w:r>
      <w:r w:rsidR="00160866" w:rsidRPr="006F0B00">
        <w:rPr>
          <w:szCs w:val="24"/>
        </w:rPr>
        <w:t xml:space="preserve"> or the quality or quantity of timber.</w:t>
      </w:r>
    </w:p>
    <w:p w:rsidR="00DA09C2" w:rsidRPr="006F0B00" w:rsidRDefault="00DA09C2" w:rsidP="00251340">
      <w:pPr>
        <w:pStyle w:val="HEAD1"/>
        <w:rPr>
          <w:rFonts w:ascii="Times New Roman" w:hAnsi="Times New Roman"/>
          <w:bCs/>
          <w:sz w:val="24"/>
          <w:szCs w:val="24"/>
        </w:rPr>
      </w:pPr>
      <w:bookmarkStart w:id="20" w:name="_Toc147638716"/>
      <w:r w:rsidRPr="006F0B00">
        <w:rPr>
          <w:rFonts w:ascii="Times New Roman" w:hAnsi="Times New Roman"/>
          <w:bCs/>
          <w:sz w:val="24"/>
          <w:szCs w:val="24"/>
        </w:rPr>
        <w:t>14.00</w:t>
      </w:r>
      <w:r w:rsidRPr="006F0B00">
        <w:rPr>
          <w:rFonts w:ascii="Times New Roman" w:hAnsi="Times New Roman"/>
          <w:bCs/>
          <w:sz w:val="24"/>
          <w:szCs w:val="24"/>
        </w:rPr>
        <w:tab/>
        <w:t>INTERPRETATION &amp; DEFINITIONS</w:t>
      </w:r>
      <w:bookmarkEnd w:id="20"/>
      <w:r w:rsidRPr="006F0B00">
        <w:rPr>
          <w:rFonts w:ascii="Times New Roman" w:hAnsi="Times New Roman"/>
          <w:bCs/>
          <w:sz w:val="24"/>
          <w:szCs w:val="24"/>
        </w:rPr>
        <w:t xml:space="preserve"> </w:t>
      </w:r>
    </w:p>
    <w:p w:rsidR="006C67BE" w:rsidRPr="006F0B00" w:rsidRDefault="00E02BCB" w:rsidP="00251340">
      <w:pPr>
        <w:pStyle w:val="IndentLevelIChar"/>
        <w:spacing w:before="120" w:after="100" w:afterAutospacing="1"/>
        <w:ind w:left="1418" w:hanging="709"/>
        <w:rPr>
          <w:lang w:val="en-GB"/>
        </w:rPr>
      </w:pPr>
      <w:r w:rsidRPr="006F0B00">
        <w:rPr>
          <w:iCs/>
          <w:szCs w:val="24"/>
          <w:lang w:val="en-US" w:eastAsia="en-CA"/>
        </w:rPr>
        <w:t>1</w:t>
      </w:r>
      <w:r w:rsidR="00DA09C2" w:rsidRPr="006F0B00">
        <w:rPr>
          <w:iCs/>
          <w:szCs w:val="24"/>
          <w:lang w:val="en-US" w:eastAsia="en-CA"/>
        </w:rPr>
        <w:t>4</w:t>
      </w:r>
      <w:r w:rsidRPr="006F0B00">
        <w:rPr>
          <w:iCs/>
          <w:szCs w:val="24"/>
          <w:lang w:val="en-US" w:eastAsia="en-CA"/>
        </w:rPr>
        <w:t>.</w:t>
      </w:r>
      <w:r w:rsidR="00DA09C2" w:rsidRPr="006F0B00">
        <w:rPr>
          <w:iCs/>
          <w:szCs w:val="24"/>
          <w:lang w:val="en-US" w:eastAsia="en-CA"/>
        </w:rPr>
        <w:t>01</w:t>
      </w:r>
      <w:r w:rsidR="005B1A19" w:rsidRPr="006F0B00">
        <w:rPr>
          <w:iCs/>
          <w:szCs w:val="24"/>
          <w:lang w:val="en-US" w:eastAsia="en-CA"/>
        </w:rPr>
        <w:tab/>
      </w:r>
      <w:r w:rsidR="006C67BE" w:rsidRPr="006F0B00">
        <w:rPr>
          <w:lang w:val="en-GB"/>
        </w:rPr>
        <w:t xml:space="preserve">This Licence is divided into </w:t>
      </w:r>
      <w:r w:rsidR="00251340" w:rsidRPr="006F0B00">
        <w:rPr>
          <w:lang w:val="en-GB"/>
        </w:rPr>
        <w:t>p</w:t>
      </w:r>
      <w:r w:rsidR="006C67BE" w:rsidRPr="006F0B00">
        <w:rPr>
          <w:lang w:val="en-GB"/>
        </w:rPr>
        <w:t xml:space="preserve">arts, </w:t>
      </w:r>
      <w:r w:rsidR="00251340" w:rsidRPr="006F0B00">
        <w:rPr>
          <w:lang w:val="en-GB"/>
        </w:rPr>
        <w:t>p</w:t>
      </w:r>
      <w:r w:rsidR="006C67BE" w:rsidRPr="006F0B00">
        <w:rPr>
          <w:lang w:val="en-GB"/>
        </w:rPr>
        <w:t xml:space="preserve">aragraphs, </w:t>
      </w:r>
      <w:r w:rsidR="00251340" w:rsidRPr="006F0B00">
        <w:rPr>
          <w:lang w:val="en-GB"/>
        </w:rPr>
        <w:t>s</w:t>
      </w:r>
      <w:r w:rsidR="006C67BE" w:rsidRPr="006F0B00">
        <w:rPr>
          <w:lang w:val="en-GB"/>
        </w:rPr>
        <w:t xml:space="preserve">ubparagraphs, </w:t>
      </w:r>
      <w:r w:rsidR="00251340" w:rsidRPr="006F0B00">
        <w:rPr>
          <w:lang w:val="en-GB"/>
        </w:rPr>
        <w:t>c</w:t>
      </w:r>
      <w:r w:rsidR="006C67BE" w:rsidRPr="006F0B00">
        <w:rPr>
          <w:lang w:val="en-GB"/>
        </w:rPr>
        <w:t xml:space="preserve">lauses and </w:t>
      </w:r>
      <w:r w:rsidR="00251340" w:rsidRPr="006F0B00">
        <w:rPr>
          <w:lang w:val="en-GB"/>
        </w:rPr>
        <w:t>s</w:t>
      </w:r>
      <w:r w:rsidR="006C67BE" w:rsidRPr="006F0B00">
        <w:rPr>
          <w:lang w:val="en-GB"/>
        </w:rPr>
        <w:t>ubclauses, illustrated as follows:</w:t>
      </w:r>
    </w:p>
    <w:p w:rsidR="006C67BE" w:rsidRPr="006F0B00" w:rsidRDefault="006C67BE" w:rsidP="008C11B0">
      <w:pPr>
        <w:pStyle w:val="List3"/>
      </w:pPr>
      <w:r w:rsidRPr="006F0B00">
        <w:t>1.00</w:t>
      </w:r>
      <w:r w:rsidRPr="006F0B00">
        <w:tab/>
      </w:r>
      <w:r w:rsidR="00251340" w:rsidRPr="006F0B00">
        <w:t>p</w:t>
      </w:r>
      <w:r w:rsidRPr="006F0B00">
        <w:t>art;</w:t>
      </w:r>
      <w:r w:rsidRPr="006F0B00">
        <w:br/>
      </w:r>
      <w:r w:rsidRPr="006F0B00">
        <w:tab/>
      </w:r>
      <w:r w:rsidRPr="006F0B00">
        <w:tab/>
        <w:t>1.01</w:t>
      </w:r>
      <w:r w:rsidRPr="006F0B00">
        <w:tab/>
      </w:r>
      <w:r w:rsidR="00251340" w:rsidRPr="006F0B00">
        <w:t>p</w:t>
      </w:r>
      <w:r w:rsidRPr="006F0B00">
        <w:t>aragraph;</w:t>
      </w:r>
      <w:r w:rsidRPr="006F0B00">
        <w:br/>
      </w:r>
      <w:r w:rsidRPr="006F0B00">
        <w:tab/>
      </w:r>
      <w:r w:rsidRPr="006F0B00">
        <w:tab/>
      </w:r>
      <w:r w:rsidRPr="006F0B00">
        <w:tab/>
        <w:t>(a)</w:t>
      </w:r>
      <w:r w:rsidRPr="006F0B00">
        <w:tab/>
      </w:r>
      <w:r w:rsidR="00251340" w:rsidRPr="006F0B00">
        <w:t>s</w:t>
      </w:r>
      <w:r w:rsidRPr="006F0B00">
        <w:t>ubparagraph;</w:t>
      </w:r>
      <w:r w:rsidRPr="006F0B00">
        <w:br/>
      </w:r>
      <w:r w:rsidRPr="006F0B00">
        <w:tab/>
      </w:r>
      <w:r w:rsidRPr="006F0B00">
        <w:tab/>
      </w:r>
      <w:r w:rsidRPr="006F0B00">
        <w:tab/>
      </w:r>
      <w:r w:rsidRPr="006F0B00">
        <w:tab/>
        <w:t>(i)</w:t>
      </w:r>
      <w:r w:rsidRPr="006F0B00">
        <w:tab/>
      </w:r>
      <w:r w:rsidR="00251340" w:rsidRPr="006F0B00">
        <w:t>c</w:t>
      </w:r>
      <w:r w:rsidRPr="006F0B00">
        <w:t>lause;</w:t>
      </w:r>
      <w:r w:rsidRPr="006F0B00">
        <w:br/>
      </w:r>
      <w:r w:rsidRPr="006F0B00">
        <w:tab/>
      </w:r>
      <w:r w:rsidRPr="006F0B00">
        <w:tab/>
      </w:r>
      <w:r w:rsidRPr="006F0B00">
        <w:tab/>
      </w:r>
      <w:r w:rsidRPr="006F0B00">
        <w:tab/>
      </w:r>
      <w:r w:rsidRPr="006F0B00">
        <w:tab/>
        <w:t>(A)</w:t>
      </w:r>
      <w:r w:rsidRPr="006F0B00">
        <w:tab/>
      </w:r>
      <w:r w:rsidR="00251340" w:rsidRPr="006F0B00">
        <w:t>s</w:t>
      </w:r>
      <w:r w:rsidRPr="006F0B00">
        <w:t>ubclause;</w:t>
      </w:r>
    </w:p>
    <w:p w:rsidR="006C67BE" w:rsidRPr="006F0B00" w:rsidRDefault="006C67BE" w:rsidP="00251340">
      <w:pPr>
        <w:pStyle w:val="EndI"/>
        <w:spacing w:before="120" w:after="100" w:afterAutospacing="1"/>
        <w:ind w:hanging="22"/>
      </w:pPr>
      <w:r w:rsidRPr="006F0B00">
        <w:t xml:space="preserve">and a reference to a </w:t>
      </w:r>
      <w:r w:rsidR="00251340" w:rsidRPr="006F0B00">
        <w:t>s</w:t>
      </w:r>
      <w:r w:rsidRPr="006F0B00">
        <w:t xml:space="preserve">ubparagraph, </w:t>
      </w:r>
      <w:r w:rsidR="00251340" w:rsidRPr="006F0B00">
        <w:t>c</w:t>
      </w:r>
      <w:r w:rsidRPr="006F0B00">
        <w:t xml:space="preserve">lause or </w:t>
      </w:r>
      <w:r w:rsidR="00251340" w:rsidRPr="006F0B00">
        <w:t>s</w:t>
      </w:r>
      <w:r w:rsidRPr="006F0B00">
        <w:t xml:space="preserve">ubclause is to be construed as a reference to a </w:t>
      </w:r>
      <w:r w:rsidR="00251340" w:rsidRPr="006F0B00">
        <w:t>s</w:t>
      </w:r>
      <w:r w:rsidRPr="006F0B00">
        <w:t xml:space="preserve">ubparagraph, </w:t>
      </w:r>
      <w:r w:rsidR="00251340" w:rsidRPr="006F0B00">
        <w:t>c</w:t>
      </w:r>
      <w:r w:rsidRPr="006F0B00">
        <w:t xml:space="preserve">lause or </w:t>
      </w:r>
      <w:r w:rsidR="00251340" w:rsidRPr="006F0B00">
        <w:t>s</w:t>
      </w:r>
      <w:r w:rsidRPr="006F0B00">
        <w:t xml:space="preserve">ubclause of the </w:t>
      </w:r>
      <w:r w:rsidR="00251340" w:rsidRPr="006F0B00">
        <w:t>p</w:t>
      </w:r>
      <w:r w:rsidRPr="006F0B00">
        <w:t xml:space="preserve">aragraph, </w:t>
      </w:r>
      <w:r w:rsidR="00251340" w:rsidRPr="006F0B00">
        <w:t>s</w:t>
      </w:r>
      <w:r w:rsidRPr="006F0B00">
        <w:t xml:space="preserve">ubparagraph or </w:t>
      </w:r>
      <w:r w:rsidR="00251340" w:rsidRPr="006F0B00">
        <w:t>c</w:t>
      </w:r>
      <w:r w:rsidRPr="006F0B00">
        <w:t>lause, as the case may be, in which the reference occurs.</w:t>
      </w:r>
    </w:p>
    <w:p w:rsidR="00DA09C2" w:rsidRPr="006F0B00" w:rsidRDefault="00DA09C2" w:rsidP="008C11B0">
      <w:pPr>
        <w:pStyle w:val="List3"/>
        <w:rPr>
          <w:lang w:val="en-GB" w:eastAsia="en-CA"/>
        </w:rPr>
      </w:pPr>
      <w:r w:rsidRPr="006F0B00">
        <w:rPr>
          <w:lang w:val="en-GB" w:eastAsia="en-CA"/>
        </w:rPr>
        <w:t>14.02</w:t>
      </w:r>
      <w:r w:rsidRPr="006F0B00">
        <w:rPr>
          <w:lang w:val="en-GB" w:eastAsia="en-CA"/>
        </w:rPr>
        <w:tab/>
        <w:t>In this Licence, unless the context otherwise requires</w:t>
      </w:r>
      <w:r w:rsidR="008D1E7F" w:rsidRPr="006F0B00">
        <w:rPr>
          <w:lang w:val="en-GB" w:eastAsia="en-CA"/>
        </w:rPr>
        <w:t>:</w:t>
      </w:r>
    </w:p>
    <w:p w:rsidR="00DA09C2" w:rsidRPr="006F0B00" w:rsidRDefault="00DA09C2" w:rsidP="00251340">
      <w:pPr>
        <w:pStyle w:val="EndI"/>
        <w:spacing w:before="120" w:after="100" w:afterAutospacing="1"/>
        <w:rPr>
          <w:iCs/>
          <w:szCs w:val="24"/>
          <w:lang w:eastAsia="en-CA"/>
        </w:rPr>
      </w:pPr>
      <w:r w:rsidRPr="006F0B00">
        <w:rPr>
          <w:szCs w:val="24"/>
          <w:lang w:eastAsia="en-CA"/>
        </w:rPr>
        <w:t>“</w:t>
      </w:r>
      <w:r w:rsidR="0091247A" w:rsidRPr="006F0B00">
        <w:rPr>
          <w:szCs w:val="24"/>
          <w:lang w:eastAsia="en-CA"/>
        </w:rPr>
        <w:t>forestry legislation</w:t>
      </w:r>
      <w:r w:rsidRPr="006F0B00">
        <w:rPr>
          <w:szCs w:val="24"/>
          <w:lang w:eastAsia="en-CA"/>
        </w:rPr>
        <w:t xml:space="preserve">” means the </w:t>
      </w:r>
      <w:r w:rsidR="00EB15B4" w:rsidRPr="006F0B00">
        <w:rPr>
          <w:szCs w:val="24"/>
          <w:lang w:eastAsia="en-CA"/>
        </w:rPr>
        <w:t>S</w:t>
      </w:r>
      <w:r w:rsidRPr="006F0B00">
        <w:rPr>
          <w:szCs w:val="24"/>
          <w:lang w:eastAsia="en-CA"/>
        </w:rPr>
        <w:t xml:space="preserve">tatutes and </w:t>
      </w:r>
      <w:r w:rsidR="00962FA7" w:rsidRPr="006F0B00">
        <w:rPr>
          <w:szCs w:val="24"/>
          <w:lang w:eastAsia="en-CA"/>
        </w:rPr>
        <w:t>regulation</w:t>
      </w:r>
      <w:r w:rsidRPr="006F0B00">
        <w:rPr>
          <w:szCs w:val="24"/>
          <w:lang w:eastAsia="en-CA"/>
        </w:rPr>
        <w:t xml:space="preserve">s, to which the Licence is subject including:  the </w:t>
      </w:r>
      <w:r w:rsidRPr="006F0B00">
        <w:rPr>
          <w:i/>
          <w:iCs/>
          <w:szCs w:val="24"/>
          <w:lang w:eastAsia="en-CA"/>
        </w:rPr>
        <w:t>Forest Act</w:t>
      </w:r>
      <w:r w:rsidRPr="006F0B00">
        <w:rPr>
          <w:iCs/>
          <w:szCs w:val="24"/>
          <w:lang w:eastAsia="en-CA"/>
        </w:rPr>
        <w:t>,</w:t>
      </w:r>
      <w:r w:rsidRPr="006F0B00">
        <w:rPr>
          <w:i/>
          <w:szCs w:val="24"/>
          <w:lang w:eastAsia="en-CA"/>
        </w:rPr>
        <w:t xml:space="preserve"> </w:t>
      </w:r>
      <w:r w:rsidRPr="006F0B00">
        <w:rPr>
          <w:szCs w:val="24"/>
          <w:lang w:eastAsia="en-CA"/>
        </w:rPr>
        <w:t>the</w:t>
      </w:r>
      <w:r w:rsidRPr="006F0B00">
        <w:rPr>
          <w:i/>
          <w:szCs w:val="24"/>
          <w:lang w:eastAsia="en-CA"/>
        </w:rPr>
        <w:t xml:space="preserve"> </w:t>
      </w:r>
      <w:r w:rsidRPr="006F0B00">
        <w:rPr>
          <w:i/>
          <w:iCs/>
          <w:szCs w:val="24"/>
          <w:lang w:eastAsia="en-CA"/>
        </w:rPr>
        <w:t>Forest and Range Practices Act</w:t>
      </w:r>
      <w:r w:rsidR="00483EB3" w:rsidRPr="006F0B00">
        <w:rPr>
          <w:i/>
          <w:iCs/>
          <w:szCs w:val="24"/>
          <w:lang w:eastAsia="en-CA"/>
        </w:rPr>
        <w:t xml:space="preserve"> </w:t>
      </w:r>
      <w:r w:rsidR="00483EB3" w:rsidRPr="006F0B00">
        <w:rPr>
          <w:iCs/>
          <w:szCs w:val="24"/>
          <w:lang w:eastAsia="en-CA"/>
        </w:rPr>
        <w:t xml:space="preserve">and the </w:t>
      </w:r>
      <w:r w:rsidR="00483EB3" w:rsidRPr="006F0B00">
        <w:rPr>
          <w:i/>
          <w:iCs/>
          <w:szCs w:val="24"/>
          <w:lang w:eastAsia="en-CA"/>
        </w:rPr>
        <w:t>Wildf</w:t>
      </w:r>
      <w:r w:rsidR="005A7E15" w:rsidRPr="006F0B00">
        <w:rPr>
          <w:i/>
          <w:iCs/>
          <w:szCs w:val="24"/>
          <w:lang w:eastAsia="en-CA"/>
        </w:rPr>
        <w:t>ir</w:t>
      </w:r>
      <w:r w:rsidR="00483EB3" w:rsidRPr="006F0B00">
        <w:rPr>
          <w:i/>
          <w:iCs/>
          <w:szCs w:val="24"/>
          <w:lang w:eastAsia="en-CA"/>
        </w:rPr>
        <w:t>e Act</w:t>
      </w:r>
      <w:r w:rsidR="00483EB3" w:rsidRPr="006F0B00">
        <w:rPr>
          <w:iCs/>
          <w:szCs w:val="24"/>
          <w:lang w:eastAsia="en-CA"/>
        </w:rPr>
        <w:t>.</w:t>
      </w:r>
    </w:p>
    <w:p w:rsidR="002A714A" w:rsidRPr="006F0B00" w:rsidRDefault="008C11B0" w:rsidP="002A714A">
      <w:pPr>
        <w:pStyle w:val="IndentLevelA"/>
        <w:spacing w:before="0" w:after="120"/>
        <w:ind w:left="1440" w:firstLine="0"/>
      </w:pPr>
      <w:r>
        <w:lastRenderedPageBreak/>
        <w:t>“</w:t>
      </w:r>
      <w:r w:rsidR="002A714A" w:rsidRPr="006F0B00">
        <w:t>primary logging</w:t>
      </w:r>
      <w:r>
        <w:t>”</w:t>
      </w:r>
      <w:r w:rsidR="002A714A" w:rsidRPr="006F0B00">
        <w:t xml:space="preserve"> means felling timber and yarding or forwarding the timber to central landings or road-sides, but does not include removing the timber from these landings or road-sides,</w:t>
      </w:r>
    </w:p>
    <w:p w:rsidR="006C67BE" w:rsidRPr="006F0B00" w:rsidRDefault="00A90383" w:rsidP="008C11B0">
      <w:pPr>
        <w:pStyle w:val="BodyText"/>
      </w:pPr>
      <w:r w:rsidRPr="006F0B00">
        <w:rPr>
          <w:color w:val="000000"/>
        </w:rPr>
        <w:br w:type="page"/>
      </w:r>
      <w:r w:rsidR="006C67BE" w:rsidRPr="006F0B00">
        <w:lastRenderedPageBreak/>
        <w:t xml:space="preserve">IN WITNESS WHEREOF the Licence has been executed by the </w:t>
      </w:r>
      <w:r w:rsidR="006C67BE" w:rsidRPr="006F0B00">
        <w:rPr>
          <w:bCs/>
          <w:iCs/>
          <w:color w:val="FF0000"/>
        </w:rPr>
        <w:t>(Regional Manager, District Manager)</w:t>
      </w:r>
      <w:r w:rsidR="006C67BE" w:rsidRPr="006F0B00">
        <w:rPr>
          <w:bCs/>
          <w:i/>
          <w:iCs/>
          <w:color w:val="FF0000"/>
        </w:rPr>
        <w:t xml:space="preserve"> </w:t>
      </w:r>
      <w:r w:rsidR="006C67BE" w:rsidRPr="006F0B00">
        <w:t>and the Licensee on the date first written above.</w:t>
      </w:r>
    </w:p>
    <w:p w:rsidR="006C67BE" w:rsidRPr="006F0B00" w:rsidRDefault="006C67BE" w:rsidP="00251340">
      <w:pPr>
        <w:keepLines/>
        <w:tabs>
          <w:tab w:val="left" w:pos="2880"/>
          <w:tab w:val="right" w:pos="8640"/>
        </w:tabs>
        <w:spacing w:line="240" w:lineRule="atLeast"/>
      </w:pPr>
      <w:r w:rsidRPr="006F0B00">
        <w:t>SIGNED by the</w:t>
      </w:r>
      <w:r w:rsidRPr="006F0B00">
        <w:tab/>
        <w:t>)</w:t>
      </w:r>
      <w:r w:rsidRPr="006F0B00">
        <w:br/>
      </w:r>
      <w:r w:rsidRPr="006F0B00">
        <w:rPr>
          <w:bCs/>
          <w:iCs/>
          <w:color w:val="FF0000"/>
          <w:szCs w:val="24"/>
        </w:rPr>
        <w:t>(Regional</w:t>
      </w:r>
      <w:r w:rsidR="00CB72B7" w:rsidRPr="006F0B00">
        <w:rPr>
          <w:bCs/>
          <w:iCs/>
          <w:color w:val="FF0000"/>
          <w:szCs w:val="24"/>
        </w:rPr>
        <w:t>/</w:t>
      </w:r>
      <w:r w:rsidRPr="006F0B00">
        <w:rPr>
          <w:bCs/>
          <w:iCs/>
          <w:color w:val="FF0000"/>
          <w:szCs w:val="24"/>
        </w:rPr>
        <w:t>District)</w:t>
      </w:r>
      <w:r w:rsidRPr="006F0B00">
        <w:rPr>
          <w:bCs/>
          <w:iCs/>
          <w:color w:val="000000"/>
          <w:szCs w:val="24"/>
        </w:rPr>
        <w:t xml:space="preserve"> Manager</w:t>
      </w:r>
      <w:r w:rsidRPr="006F0B00">
        <w:tab/>
        <w:t>)</w:t>
      </w:r>
      <w:r w:rsidRPr="006F0B00">
        <w:br/>
        <w:t>on behalf of Her Majesty</w:t>
      </w:r>
      <w:r w:rsidRPr="006F0B00">
        <w:tab/>
        <w:t>)</w:t>
      </w:r>
      <w:r w:rsidRPr="006F0B00">
        <w:br/>
        <w:t>the Queen in Right of</w:t>
      </w:r>
      <w:r w:rsidRPr="006F0B00">
        <w:tab/>
        <w:t>)</w:t>
      </w:r>
      <w:r w:rsidRPr="006F0B00">
        <w:br/>
        <w:t xml:space="preserve">the Province of </w:t>
      </w:r>
      <w:r w:rsidRPr="006F0B00">
        <w:tab/>
        <w:t>)</w:t>
      </w:r>
      <w:r w:rsidRPr="006F0B00">
        <w:br/>
      </w:r>
      <w:smartTag w:uri="urn:schemas-microsoft-com:office:smarttags" w:element="place">
        <w:smartTag w:uri="urn:schemas-microsoft-com:office:smarttags" w:element="State">
          <w:r w:rsidRPr="006F0B00">
            <w:t>British Columbia</w:t>
          </w:r>
        </w:smartTag>
      </w:smartTag>
      <w:r w:rsidRPr="006F0B00">
        <w:t xml:space="preserve"> </w:t>
      </w:r>
      <w:r w:rsidRPr="006F0B00">
        <w:tab/>
        <w:t>)</w:t>
      </w:r>
      <w:r w:rsidRPr="006F0B00">
        <w:br/>
        <w:t>in the presence of:</w:t>
      </w:r>
      <w:r w:rsidRPr="006F0B00">
        <w:tab/>
        <w:t>)</w:t>
      </w:r>
      <w:r w:rsidRPr="006F0B00">
        <w:br/>
      </w:r>
      <w:r w:rsidRPr="006F0B00">
        <w:tab/>
        <w:t>)</w:t>
      </w:r>
      <w:r w:rsidRPr="006F0B00">
        <w:br/>
        <w:t>_______________________</w:t>
      </w:r>
      <w:r w:rsidRPr="006F0B00">
        <w:tab/>
        <w:t>)</w:t>
      </w:r>
      <w:r w:rsidRPr="006F0B00">
        <w:tab/>
        <w:t>______________________________</w:t>
      </w:r>
      <w:r w:rsidRPr="006F0B00">
        <w:br/>
        <w:t xml:space="preserve">               </w:t>
      </w:r>
      <w:r w:rsidRPr="006F0B00">
        <w:rPr>
          <w:position w:val="6"/>
        </w:rPr>
        <w:t>Signature</w:t>
      </w:r>
      <w:r w:rsidRPr="006F0B00">
        <w:tab/>
        <w:t>)</w:t>
      </w:r>
      <w:r w:rsidRPr="006F0B00">
        <w:tab/>
      </w:r>
      <w:r w:rsidRPr="006F0B00">
        <w:rPr>
          <w:bCs/>
          <w:iCs/>
          <w:color w:val="FF0000"/>
          <w:szCs w:val="24"/>
        </w:rPr>
        <w:t xml:space="preserve">(Regional or District) </w:t>
      </w:r>
      <w:r w:rsidRPr="006F0B00">
        <w:rPr>
          <w:bCs/>
          <w:iCs/>
          <w:color w:val="000000"/>
          <w:szCs w:val="24"/>
        </w:rPr>
        <w:t>Manager</w:t>
      </w:r>
      <w:r w:rsidRPr="006F0B00">
        <w:rPr>
          <w:color w:val="000000"/>
        </w:rPr>
        <w:br/>
      </w:r>
      <w:r w:rsidRPr="006F0B00">
        <w:tab/>
        <w:t>)</w:t>
      </w:r>
      <w:r w:rsidRPr="006F0B00">
        <w:tab/>
      </w:r>
      <w:r w:rsidRPr="006F0B00">
        <w:rPr>
          <w:color w:val="FF0000"/>
        </w:rPr>
        <w:t>(name of Region or District)</w:t>
      </w:r>
      <w:r w:rsidRPr="006F0B00">
        <w:br/>
      </w:r>
      <w:r w:rsidRPr="006F0B00">
        <w:tab/>
        <w:t>)</w:t>
      </w:r>
      <w:r w:rsidRPr="006F0B00">
        <w:br/>
        <w:t>_______________________</w:t>
      </w:r>
      <w:r w:rsidRPr="006F0B00">
        <w:tab/>
        <w:t>)</w:t>
      </w:r>
      <w:r w:rsidRPr="006F0B00">
        <w:tab/>
        <w:t>______________________________</w:t>
      </w:r>
      <w:r w:rsidRPr="006F0B00">
        <w:br/>
        <w:t xml:space="preserve">            </w:t>
      </w:r>
      <w:r w:rsidRPr="006F0B00">
        <w:rPr>
          <w:position w:val="6"/>
        </w:rPr>
        <w:t>Printed Name</w:t>
      </w:r>
      <w:r w:rsidRPr="006F0B00">
        <w:tab/>
      </w:r>
      <w:r w:rsidRPr="006F0B00">
        <w:tab/>
        <w:t>Dated</w:t>
      </w:r>
    </w:p>
    <w:p w:rsidR="006C67BE" w:rsidRPr="006F0B00" w:rsidRDefault="006C67BE" w:rsidP="00251340">
      <w:pPr>
        <w:keepLines/>
        <w:tabs>
          <w:tab w:val="left" w:pos="2880"/>
          <w:tab w:val="right" w:pos="8640"/>
        </w:tabs>
        <w:spacing w:line="240" w:lineRule="atLeast"/>
      </w:pPr>
    </w:p>
    <w:p w:rsidR="006C67BE" w:rsidRPr="006F0B00" w:rsidRDefault="006C67BE" w:rsidP="00251340">
      <w:pPr>
        <w:keepLines/>
        <w:tabs>
          <w:tab w:val="left" w:pos="2880"/>
          <w:tab w:val="right" w:pos="8640"/>
        </w:tabs>
        <w:spacing w:line="240" w:lineRule="atLeast"/>
      </w:pPr>
      <w:r w:rsidRPr="006F0B00">
        <w:t>THE COMMON SEAL of</w:t>
      </w:r>
      <w:r w:rsidRPr="006F0B00">
        <w:tab/>
        <w:t>)</w:t>
      </w:r>
      <w:r w:rsidRPr="006F0B00">
        <w:br/>
        <w:t xml:space="preserve">the </w:t>
      </w:r>
      <w:r w:rsidRPr="006F0B00">
        <w:rPr>
          <w:snapToGrid w:val="0"/>
        </w:rPr>
        <w:t>Licensee</w:t>
      </w:r>
      <w:r w:rsidRPr="006F0B00">
        <w:t xml:space="preserve"> was affixed</w:t>
      </w:r>
      <w:r w:rsidRPr="006F0B00">
        <w:tab/>
        <w:t>)</w:t>
      </w:r>
      <w:r w:rsidRPr="006F0B00">
        <w:br/>
        <w:t>in the presence of:</w:t>
      </w:r>
      <w:r w:rsidRPr="006F0B00">
        <w:tab/>
        <w:t>)</w:t>
      </w:r>
      <w:r w:rsidRPr="006F0B00">
        <w:br/>
      </w:r>
      <w:r w:rsidRPr="006F0B00">
        <w:tab/>
        <w:t>)</w:t>
      </w:r>
      <w:r w:rsidRPr="006F0B00">
        <w:tab/>
      </w:r>
      <w:r w:rsidRPr="006F0B00">
        <w:br/>
        <w:t>_______________________</w:t>
      </w:r>
      <w:r w:rsidRPr="006F0B00">
        <w:tab/>
        <w:t>)</w:t>
      </w:r>
      <w:r w:rsidRPr="006F0B00">
        <w:br/>
        <w:t xml:space="preserve">               </w:t>
      </w:r>
      <w:r w:rsidRPr="006F0B00">
        <w:rPr>
          <w:position w:val="6"/>
        </w:rPr>
        <w:t>Signature</w:t>
      </w:r>
      <w:r w:rsidRPr="006F0B00">
        <w:tab/>
        <w:t>)</w:t>
      </w:r>
      <w:r w:rsidRPr="006F0B00">
        <w:tab/>
        <w:t>c/s</w:t>
      </w:r>
    </w:p>
    <w:p w:rsidR="006C67BE" w:rsidRPr="006F0B00" w:rsidRDefault="006C67BE" w:rsidP="00251340">
      <w:pPr>
        <w:keepLines/>
        <w:tabs>
          <w:tab w:val="left" w:pos="2880"/>
          <w:tab w:val="right" w:pos="8640"/>
        </w:tabs>
        <w:spacing w:line="240" w:lineRule="atLeast"/>
        <w:rPr>
          <w:position w:val="6"/>
        </w:rPr>
      </w:pPr>
      <w:r w:rsidRPr="006F0B00">
        <w:tab/>
        <w:t>)</w:t>
      </w:r>
      <w:r w:rsidRPr="006F0B00">
        <w:br/>
        <w:t>_______________________</w:t>
      </w:r>
      <w:r w:rsidRPr="006F0B00">
        <w:tab/>
        <w:t>)</w:t>
      </w:r>
      <w:r w:rsidRPr="006F0B00">
        <w:br/>
        <w:t xml:space="preserve">            </w:t>
      </w:r>
      <w:r w:rsidRPr="006F0B00">
        <w:rPr>
          <w:position w:val="6"/>
        </w:rPr>
        <w:t>Printed Name</w:t>
      </w:r>
    </w:p>
    <w:p w:rsidR="006C67BE" w:rsidRPr="006F0B00" w:rsidRDefault="006C67BE" w:rsidP="00251340">
      <w:pPr>
        <w:keepLines/>
        <w:spacing w:line="240" w:lineRule="atLeast"/>
        <w:rPr>
          <w:b/>
        </w:rPr>
      </w:pPr>
    </w:p>
    <w:p w:rsidR="006C67BE" w:rsidRPr="006F0B00" w:rsidRDefault="006C67BE" w:rsidP="00251340">
      <w:pPr>
        <w:keepLines/>
        <w:spacing w:line="240" w:lineRule="atLeast"/>
      </w:pPr>
      <w:r w:rsidRPr="006F0B00">
        <w:rPr>
          <w:b/>
        </w:rPr>
        <w:tab/>
      </w:r>
      <w:r w:rsidRPr="006F0B00">
        <w:t>(or)</w:t>
      </w:r>
    </w:p>
    <w:p w:rsidR="006C67BE" w:rsidRPr="006F0B00" w:rsidRDefault="006C67BE" w:rsidP="00251340">
      <w:pPr>
        <w:keepLines/>
        <w:spacing w:line="240" w:lineRule="atLeast"/>
        <w:rPr>
          <w:b/>
        </w:rPr>
      </w:pPr>
    </w:p>
    <w:p w:rsidR="006C67BE" w:rsidRPr="006F0B00" w:rsidRDefault="00CB72B7" w:rsidP="00251340">
      <w:r w:rsidRPr="006F0B00">
        <w:rPr>
          <w:snapToGrid w:val="0"/>
        </w:rPr>
        <w:t xml:space="preserve">SIGNED </w:t>
      </w:r>
      <w:r w:rsidR="006C67BE" w:rsidRPr="006F0B00">
        <w:rPr>
          <w:snapToGrid w:val="0"/>
        </w:rPr>
        <w:t>by the Licensee</w:t>
      </w:r>
      <w:r w:rsidRPr="006F0B00">
        <w:rPr>
          <w:snapToGrid w:val="0"/>
        </w:rPr>
        <w:tab/>
        <w:t>)</w:t>
      </w:r>
      <w:r w:rsidR="006C67BE" w:rsidRPr="006F0B00">
        <w:rPr>
          <w:snapToGrid w:val="0"/>
        </w:rPr>
        <w:br/>
        <w:t>in the presence of:</w:t>
      </w:r>
      <w:r w:rsidRPr="006F0B00">
        <w:rPr>
          <w:snapToGrid w:val="0"/>
        </w:rPr>
        <w:tab/>
      </w:r>
      <w:r w:rsidRPr="006F0B00">
        <w:rPr>
          <w:snapToGrid w:val="0"/>
        </w:rPr>
        <w:tab/>
        <w:t>)</w:t>
      </w:r>
      <w:r w:rsidR="006C67BE" w:rsidRPr="006F0B00">
        <w:rPr>
          <w:snapToGrid w:val="0"/>
        </w:rPr>
        <w:br/>
      </w:r>
      <w:r w:rsidR="006C67BE" w:rsidRPr="006F0B00">
        <w:tab/>
      </w:r>
      <w:r w:rsidR="006C67BE" w:rsidRPr="006F0B00">
        <w:tab/>
      </w:r>
      <w:r w:rsidR="006C67BE" w:rsidRPr="006F0B00">
        <w:tab/>
      </w:r>
      <w:r w:rsidR="006C67BE" w:rsidRPr="006F0B00">
        <w:tab/>
        <w:t>)</w:t>
      </w:r>
      <w:r w:rsidR="006C67BE" w:rsidRPr="006F0B00">
        <w:br/>
      </w:r>
      <w:r w:rsidR="006C67BE" w:rsidRPr="006F0B00">
        <w:tab/>
      </w:r>
      <w:r w:rsidR="006C67BE" w:rsidRPr="006F0B00">
        <w:tab/>
      </w:r>
      <w:r w:rsidR="006C67BE" w:rsidRPr="006F0B00">
        <w:tab/>
      </w:r>
      <w:r w:rsidR="006C67BE" w:rsidRPr="006F0B00">
        <w:tab/>
        <w:t>)</w:t>
      </w:r>
      <w:r w:rsidR="006C67BE" w:rsidRPr="006F0B00">
        <w:br/>
        <w:t>_______________________</w:t>
      </w:r>
      <w:r w:rsidR="006C67BE" w:rsidRPr="006F0B00">
        <w:tab/>
        <w:t>)</w:t>
      </w:r>
      <w:r w:rsidR="006C67BE" w:rsidRPr="006F0B00">
        <w:tab/>
      </w:r>
      <w:r w:rsidR="006C67BE" w:rsidRPr="006F0B00">
        <w:tab/>
      </w:r>
      <w:r w:rsidR="006C67BE" w:rsidRPr="006F0B00">
        <w:tab/>
        <w:t>______________________________</w:t>
      </w:r>
      <w:r w:rsidR="006C67BE" w:rsidRPr="006F0B00">
        <w:br/>
        <w:t xml:space="preserve">               </w:t>
      </w:r>
      <w:r w:rsidR="006C67BE" w:rsidRPr="006F0B00">
        <w:rPr>
          <w:position w:val="6"/>
        </w:rPr>
        <w:t>Signature</w:t>
      </w:r>
      <w:r w:rsidR="006C67BE" w:rsidRPr="006F0B00">
        <w:tab/>
      </w:r>
      <w:r w:rsidR="006C67BE" w:rsidRPr="006F0B00">
        <w:tab/>
        <w:t>)</w:t>
      </w:r>
      <w:r w:rsidR="006C67BE" w:rsidRPr="006F0B00">
        <w:tab/>
      </w:r>
      <w:r w:rsidR="006C67BE" w:rsidRPr="006F0B00">
        <w:tab/>
      </w:r>
      <w:r w:rsidR="006C67BE" w:rsidRPr="006F0B00">
        <w:tab/>
      </w:r>
      <w:r w:rsidR="006C67BE" w:rsidRPr="006F0B00">
        <w:tab/>
      </w:r>
      <w:r w:rsidR="006C67BE" w:rsidRPr="006F0B00">
        <w:tab/>
      </w:r>
      <w:r w:rsidR="006C67BE" w:rsidRPr="006F0B00">
        <w:tab/>
        <w:t xml:space="preserve">        </w:t>
      </w:r>
      <w:r w:rsidR="006C67BE" w:rsidRPr="006F0B00">
        <w:rPr>
          <w:snapToGrid w:val="0"/>
        </w:rPr>
        <w:t>Licensee</w:t>
      </w:r>
    </w:p>
    <w:p w:rsidR="006C67BE" w:rsidRPr="006F0B00" w:rsidRDefault="006C67BE" w:rsidP="00251340">
      <w:r w:rsidRPr="006F0B00">
        <w:tab/>
      </w:r>
      <w:r w:rsidRPr="006F0B00">
        <w:tab/>
      </w:r>
      <w:r w:rsidRPr="006F0B00">
        <w:tab/>
      </w:r>
      <w:r w:rsidRPr="006F0B00">
        <w:tab/>
        <w:t>)</w:t>
      </w:r>
    </w:p>
    <w:p w:rsidR="006C67BE" w:rsidRPr="006F0B00" w:rsidRDefault="006C67BE" w:rsidP="00251340">
      <w:pPr>
        <w:keepLines/>
        <w:spacing w:line="240" w:lineRule="atLeast"/>
      </w:pPr>
      <w:r w:rsidRPr="006F0B00">
        <w:t>_______________________</w:t>
      </w:r>
      <w:r w:rsidRPr="006F0B00">
        <w:tab/>
        <w:t>)</w:t>
      </w:r>
      <w:r w:rsidRPr="006F0B00">
        <w:tab/>
      </w:r>
      <w:r w:rsidRPr="006F0B00">
        <w:tab/>
      </w:r>
      <w:r w:rsidRPr="006F0B00">
        <w:tab/>
        <w:t>______________________________</w:t>
      </w:r>
      <w:r w:rsidRPr="006F0B00">
        <w:br/>
        <w:t xml:space="preserve">            </w:t>
      </w:r>
      <w:r w:rsidRPr="006F0B00">
        <w:rPr>
          <w:position w:val="6"/>
        </w:rPr>
        <w:t>Printed Name</w:t>
      </w:r>
      <w:r w:rsidRPr="006F0B00">
        <w:rPr>
          <w:position w:val="6"/>
        </w:rPr>
        <w:tab/>
      </w:r>
      <w:r w:rsidRPr="006F0B00">
        <w:rPr>
          <w:position w:val="6"/>
        </w:rPr>
        <w:tab/>
        <w:t>)</w:t>
      </w:r>
      <w:r w:rsidRPr="006F0B00">
        <w:rPr>
          <w:position w:val="6"/>
        </w:rPr>
        <w:tab/>
      </w:r>
      <w:r w:rsidRPr="006F0B00">
        <w:rPr>
          <w:position w:val="6"/>
        </w:rPr>
        <w:tab/>
      </w:r>
      <w:r w:rsidRPr="006F0B00">
        <w:rPr>
          <w:position w:val="6"/>
        </w:rPr>
        <w:tab/>
        <w:t xml:space="preserve">                      </w:t>
      </w:r>
      <w:r w:rsidRPr="006F0B00">
        <w:t>Printed Name and Title</w:t>
      </w:r>
    </w:p>
    <w:p w:rsidR="006C67BE" w:rsidRPr="006F0B00" w:rsidRDefault="006C67BE" w:rsidP="00251340">
      <w:r w:rsidRPr="006F0B00">
        <w:tab/>
      </w:r>
      <w:r w:rsidRPr="006F0B00">
        <w:tab/>
      </w:r>
      <w:r w:rsidRPr="006F0B00">
        <w:tab/>
      </w:r>
      <w:r w:rsidRPr="006F0B00">
        <w:tab/>
        <w:t>)</w:t>
      </w:r>
    </w:p>
    <w:p w:rsidR="006C67BE" w:rsidRPr="006F0B00" w:rsidRDefault="006C67BE" w:rsidP="00251340">
      <w:pPr>
        <w:keepLines/>
        <w:tabs>
          <w:tab w:val="left" w:pos="2880"/>
          <w:tab w:val="right" w:pos="8640"/>
        </w:tabs>
        <w:spacing w:line="240" w:lineRule="atLeast"/>
      </w:pPr>
      <w:r w:rsidRPr="006F0B00">
        <w:tab/>
        <w:t>)</w:t>
      </w:r>
      <w:r w:rsidRPr="006F0B00">
        <w:tab/>
        <w:t>______________________________</w:t>
      </w:r>
    </w:p>
    <w:p w:rsidR="006C67BE" w:rsidRPr="006F0B00" w:rsidRDefault="006C67BE" w:rsidP="00251340">
      <w:pPr>
        <w:keepLines/>
        <w:tabs>
          <w:tab w:val="left" w:pos="2880"/>
          <w:tab w:val="right" w:pos="8640"/>
        </w:tabs>
        <w:spacing w:line="240" w:lineRule="atLeast"/>
      </w:pPr>
      <w:r w:rsidRPr="006F0B00">
        <w:tab/>
        <w:t>)</w:t>
      </w:r>
      <w:r w:rsidRPr="006F0B00">
        <w:tab/>
        <w:t>Dated</w:t>
      </w:r>
    </w:p>
    <w:p w:rsidR="008D1E7F" w:rsidRPr="006F0B00" w:rsidRDefault="00C14BE3" w:rsidP="00251340">
      <w:pPr>
        <w:pStyle w:val="HEAD1"/>
        <w:spacing w:before="120" w:after="100" w:afterAutospacing="1"/>
        <w:jc w:val="center"/>
        <w:rPr>
          <w:rFonts w:ascii="Times New Roman" w:hAnsi="Times New Roman"/>
          <w:bCs/>
          <w:sz w:val="28"/>
          <w:szCs w:val="28"/>
        </w:rPr>
      </w:pPr>
      <w:r w:rsidRPr="006F0B00">
        <w:rPr>
          <w:rFonts w:ascii="Times New Roman" w:hAnsi="Times New Roman"/>
          <w:color w:val="000000"/>
          <w:position w:val="6"/>
          <w:sz w:val="24"/>
          <w:szCs w:val="24"/>
        </w:rPr>
        <w:br w:type="page"/>
      </w:r>
      <w:bookmarkStart w:id="21" w:name="_Toc147638717"/>
      <w:r w:rsidR="00A11463" w:rsidRPr="006F0B00">
        <w:rPr>
          <w:rFonts w:ascii="Times New Roman" w:hAnsi="Times New Roman"/>
          <w:bCs/>
          <w:sz w:val="28"/>
          <w:szCs w:val="28"/>
        </w:rPr>
        <w:lastRenderedPageBreak/>
        <w:t xml:space="preserve">SCHEDULE </w:t>
      </w:r>
      <w:r w:rsidR="008D1E7F" w:rsidRPr="006F0B00">
        <w:rPr>
          <w:rFonts w:ascii="Times New Roman" w:hAnsi="Times New Roman"/>
          <w:bCs/>
          <w:sz w:val="28"/>
          <w:szCs w:val="28"/>
        </w:rPr>
        <w:t>“</w:t>
      </w:r>
      <w:r w:rsidR="00A34E67" w:rsidRPr="006F0B00">
        <w:rPr>
          <w:rFonts w:ascii="Times New Roman" w:hAnsi="Times New Roman"/>
          <w:bCs/>
          <w:sz w:val="28"/>
          <w:szCs w:val="28"/>
        </w:rPr>
        <w:t>A</w:t>
      </w:r>
      <w:r w:rsidR="008D1E7F" w:rsidRPr="006F0B00">
        <w:rPr>
          <w:rFonts w:ascii="Times New Roman" w:hAnsi="Times New Roman"/>
          <w:bCs/>
          <w:sz w:val="28"/>
          <w:szCs w:val="28"/>
        </w:rPr>
        <w:t>”</w:t>
      </w:r>
    </w:p>
    <w:p w:rsidR="00A11463" w:rsidRPr="006F0B00" w:rsidRDefault="008D1E7F" w:rsidP="00251340">
      <w:pPr>
        <w:pStyle w:val="HEAD1"/>
        <w:spacing w:before="360" w:after="100" w:afterAutospacing="1"/>
        <w:rPr>
          <w:rFonts w:ascii="Times New Roman" w:hAnsi="Times New Roman"/>
          <w:bCs/>
          <w:sz w:val="24"/>
          <w:szCs w:val="24"/>
        </w:rPr>
      </w:pPr>
      <w:r w:rsidRPr="006F0B00">
        <w:rPr>
          <w:rFonts w:ascii="Times New Roman" w:hAnsi="Times New Roman"/>
          <w:bCs/>
          <w:sz w:val="24"/>
          <w:szCs w:val="24"/>
        </w:rPr>
        <w:t>1.00</w:t>
      </w:r>
      <w:r w:rsidRPr="006F0B00">
        <w:rPr>
          <w:rFonts w:ascii="Times New Roman" w:hAnsi="Times New Roman"/>
          <w:bCs/>
          <w:sz w:val="24"/>
          <w:szCs w:val="24"/>
        </w:rPr>
        <w:tab/>
      </w:r>
      <w:r w:rsidR="0067192E" w:rsidRPr="006F0B00">
        <w:rPr>
          <w:rFonts w:ascii="Times New Roman" w:hAnsi="Times New Roman"/>
          <w:bCs/>
          <w:sz w:val="24"/>
          <w:szCs w:val="24"/>
        </w:rPr>
        <w:t>OTHER CONDITIONS AND REQUIREMENTS</w:t>
      </w:r>
      <w:bookmarkEnd w:id="21"/>
    </w:p>
    <w:p w:rsidR="002C2139" w:rsidRPr="006F0B00" w:rsidRDefault="008D1E7F" w:rsidP="008C11B0">
      <w:pPr>
        <w:pStyle w:val="List2"/>
      </w:pPr>
      <w:r w:rsidRPr="006F0B00">
        <w:rPr>
          <w:lang w:val="en-GB"/>
        </w:rPr>
        <w:t>1.01</w:t>
      </w:r>
      <w:r w:rsidRPr="006F0B00">
        <w:rPr>
          <w:lang w:val="en-GB"/>
        </w:rPr>
        <w:tab/>
      </w:r>
      <w:r w:rsidR="00A11463" w:rsidRPr="006F0B00">
        <w:t xml:space="preserve">In addition to the terms set out in the body of this </w:t>
      </w:r>
      <w:r w:rsidR="00A73342" w:rsidRPr="006F0B00">
        <w:t>Licence</w:t>
      </w:r>
      <w:r w:rsidR="00A11463" w:rsidRPr="006F0B00">
        <w:t xml:space="preserve">, the </w:t>
      </w:r>
      <w:r w:rsidR="00C01384" w:rsidRPr="006F0B00">
        <w:t>Licensee</w:t>
      </w:r>
      <w:r w:rsidR="00A11463" w:rsidRPr="006F0B00">
        <w:t xml:space="preserve"> </w:t>
      </w:r>
      <w:r w:rsidR="009A5B2B">
        <w:t>must</w:t>
      </w:r>
      <w:r w:rsidR="00A11463" w:rsidRPr="006F0B00">
        <w:t xml:space="preserve"> also comply with the following</w:t>
      </w:r>
      <w:r w:rsidR="00052118" w:rsidRPr="006F0B00">
        <w:t xml:space="preserve"> conditions</w:t>
      </w:r>
      <w:r w:rsidR="00A11463" w:rsidRPr="006F0B00">
        <w:t>:</w:t>
      </w:r>
    </w:p>
    <w:p w:rsidR="006E6D46" w:rsidRPr="006F0B00" w:rsidRDefault="00A90383" w:rsidP="00251340">
      <w:pPr>
        <w:pStyle w:val="Note"/>
        <w:spacing w:before="120" w:after="100" w:afterAutospacing="1"/>
        <w:rPr>
          <w:b w:val="0"/>
        </w:rPr>
      </w:pPr>
      <w:r w:rsidRPr="006F0B00">
        <w:rPr>
          <w:b w:val="0"/>
        </w:rPr>
        <w:t xml:space="preserve">NOTE: </w:t>
      </w:r>
      <w:r w:rsidR="000C1FA1" w:rsidRPr="006F0B00">
        <w:rPr>
          <w:b w:val="0"/>
        </w:rPr>
        <w:t>The</w:t>
      </w:r>
      <w:r w:rsidR="0008756F" w:rsidRPr="006F0B00">
        <w:rPr>
          <w:b w:val="0"/>
        </w:rPr>
        <w:t xml:space="preserve"> following</w:t>
      </w:r>
      <w:r w:rsidR="00EF5493" w:rsidRPr="006F0B00">
        <w:rPr>
          <w:b w:val="0"/>
        </w:rPr>
        <w:t xml:space="preserve"> conditions</w:t>
      </w:r>
      <w:r w:rsidR="000C1FA1" w:rsidRPr="006F0B00">
        <w:rPr>
          <w:b w:val="0"/>
        </w:rPr>
        <w:t xml:space="preserve"> are </w:t>
      </w:r>
      <w:r w:rsidR="007B3776" w:rsidRPr="006F0B00">
        <w:rPr>
          <w:b w:val="0"/>
        </w:rPr>
        <w:t>MANDATORY</w:t>
      </w:r>
      <w:r w:rsidR="00493899" w:rsidRPr="006F0B00">
        <w:rPr>
          <w:b w:val="0"/>
        </w:rPr>
        <w:t>.</w:t>
      </w:r>
    </w:p>
    <w:p w:rsidR="006E6D46" w:rsidRDefault="008D1E7F" w:rsidP="008C11B0">
      <w:pPr>
        <w:pStyle w:val="List2"/>
      </w:pPr>
      <w:r w:rsidRPr="006F0B00">
        <w:t>(a)</w:t>
      </w:r>
      <w:r w:rsidR="00084BDF" w:rsidRPr="006F0B00">
        <w:tab/>
      </w:r>
      <w:r w:rsidR="00EB15B4" w:rsidRPr="006F0B00">
        <w:t>t</w:t>
      </w:r>
      <w:r w:rsidR="006E6D46" w:rsidRPr="006F0B00">
        <w:t xml:space="preserve">he </w:t>
      </w:r>
      <w:r w:rsidR="00C01384" w:rsidRPr="006F0B00">
        <w:t>Licensee</w:t>
      </w:r>
      <w:r w:rsidR="006E6D46" w:rsidRPr="006F0B00">
        <w:t xml:space="preserve"> must </w:t>
      </w:r>
      <w:r w:rsidR="005A7E15" w:rsidRPr="006F0B00">
        <w:t xml:space="preserve">notify </w:t>
      </w:r>
      <w:r w:rsidR="006E6D46" w:rsidRPr="006F0B00">
        <w:t xml:space="preserve">the </w:t>
      </w:r>
      <w:r w:rsidR="00E601E3" w:rsidRPr="006F0B00">
        <w:rPr>
          <w:color w:val="FF0000"/>
        </w:rPr>
        <w:t>(</w:t>
      </w:r>
      <w:r w:rsidR="00685A60" w:rsidRPr="006F0B00">
        <w:rPr>
          <w:color w:val="FF0000"/>
        </w:rPr>
        <w:t>Regional Ma</w:t>
      </w:r>
      <w:r w:rsidR="006E6D46" w:rsidRPr="006F0B00">
        <w:rPr>
          <w:color w:val="FF0000"/>
        </w:rPr>
        <w:t xml:space="preserve">nager or </w:t>
      </w:r>
      <w:r w:rsidR="00307E87" w:rsidRPr="006F0B00">
        <w:rPr>
          <w:color w:val="FF0000"/>
        </w:rPr>
        <w:t xml:space="preserve">District Manager or </w:t>
      </w:r>
      <w:r w:rsidR="006E6D46" w:rsidRPr="006F0B00">
        <w:rPr>
          <w:color w:val="FF0000"/>
        </w:rPr>
        <w:t>designate</w:t>
      </w:r>
      <w:r w:rsidR="00E601E3" w:rsidRPr="006F0B00">
        <w:rPr>
          <w:color w:val="FF0000"/>
        </w:rPr>
        <w:t>)</w:t>
      </w:r>
      <w:r w:rsidR="006E6D46" w:rsidRPr="006F0B00">
        <w:t xml:space="preserve"> before start u</w:t>
      </w:r>
      <w:r w:rsidR="00FA4EAE" w:rsidRPr="006F0B00">
        <w:t xml:space="preserve">p </w:t>
      </w:r>
      <w:r w:rsidR="00A6364F" w:rsidRPr="006F0B00">
        <w:t>of operations</w:t>
      </w:r>
      <w:r w:rsidR="00302C4A">
        <w:t>,</w:t>
      </w:r>
      <w:r w:rsidR="00A6364F" w:rsidRPr="006F0B00">
        <w:t xml:space="preserve"> upon </w:t>
      </w:r>
      <w:r w:rsidR="00FA4EAE" w:rsidRPr="006F0B00">
        <w:t xml:space="preserve">completion of </w:t>
      </w:r>
      <w:r w:rsidR="002C47E3" w:rsidRPr="006F0B00">
        <w:t>primary logging</w:t>
      </w:r>
      <w:r w:rsidR="00302C4A">
        <w:t xml:space="preserve"> and upon completion of any piling of timber and woody debris required under the FFT site preparation contract</w:t>
      </w:r>
      <w:r w:rsidR="00493899" w:rsidRPr="006F0B00">
        <w:t>;</w:t>
      </w:r>
    </w:p>
    <w:p w:rsidR="00A30618" w:rsidRPr="006F0B00" w:rsidRDefault="00A30618" w:rsidP="008C11B0">
      <w:pPr>
        <w:pStyle w:val="List2"/>
      </w:pPr>
      <w:r w:rsidRPr="006F0B00">
        <w:t>(</w:t>
      </w:r>
      <w:r>
        <w:t>b</w:t>
      </w:r>
      <w:r w:rsidRPr="006F0B00">
        <w:t>)</w:t>
      </w:r>
      <w:r w:rsidRPr="006F0B00">
        <w:tab/>
        <w:t xml:space="preserve">unless the Regional Manager or District Manager specifies otherwise in writing, the Licensee must take all reasonable steps to commence harvesting operations within a reasonable period of time following the commencement of the term of the Licence and no later than </w:t>
      </w:r>
      <w:r w:rsidRPr="006F0B00">
        <w:rPr>
          <w:b/>
          <w:color w:val="FF0000"/>
        </w:rPr>
        <w:t>(# of weeks/months)</w:t>
      </w:r>
      <w:r w:rsidRPr="006F0B00">
        <w:t xml:space="preserve"> following the commencement of the term of the Licence;</w:t>
      </w:r>
    </w:p>
    <w:p w:rsidR="00A90383" w:rsidRPr="006F0B00" w:rsidRDefault="00A90383" w:rsidP="00251340">
      <w:pPr>
        <w:pStyle w:val="Note"/>
        <w:spacing w:before="0" w:after="0"/>
        <w:rPr>
          <w:b w:val="0"/>
        </w:rPr>
      </w:pPr>
      <w:r w:rsidRPr="006F0B00">
        <w:rPr>
          <w:b w:val="0"/>
        </w:rPr>
        <w:t xml:space="preserve">NOTE: </w:t>
      </w:r>
      <w:r w:rsidR="00493899" w:rsidRPr="006F0B00">
        <w:rPr>
          <w:b w:val="0"/>
        </w:rPr>
        <w:t xml:space="preserve">  </w:t>
      </w:r>
      <w:r w:rsidR="009313CE" w:rsidRPr="006F0B00">
        <w:rPr>
          <w:b w:val="0"/>
        </w:rPr>
        <w:t xml:space="preserve">The following conditions are </w:t>
      </w:r>
      <w:r w:rsidR="0091247A" w:rsidRPr="006F0B00">
        <w:rPr>
          <w:b w:val="0"/>
          <w:u w:val="single"/>
        </w:rPr>
        <w:t>option</w:t>
      </w:r>
      <w:r w:rsidR="001517AA" w:rsidRPr="006F0B00">
        <w:rPr>
          <w:b w:val="0"/>
          <w:u w:val="single"/>
        </w:rPr>
        <w:t>al</w:t>
      </w:r>
      <w:r w:rsidR="009313CE" w:rsidRPr="006F0B00">
        <w:rPr>
          <w:b w:val="0"/>
        </w:rPr>
        <w:t xml:space="preserve"> – select conditions to be used, delete the ones</w:t>
      </w:r>
      <w:r w:rsidR="00F613E3" w:rsidRPr="006F0B00">
        <w:rPr>
          <w:b w:val="0"/>
        </w:rPr>
        <w:t xml:space="preserve"> not being u</w:t>
      </w:r>
      <w:r w:rsidRPr="006F0B00">
        <w:rPr>
          <w:b w:val="0"/>
        </w:rPr>
        <w:t>sed</w:t>
      </w:r>
      <w:r w:rsidR="006C67BE" w:rsidRPr="006F0B00">
        <w:rPr>
          <w:b w:val="0"/>
        </w:rPr>
        <w:t xml:space="preserve">.  </w:t>
      </w:r>
      <w:r w:rsidRPr="006F0B00">
        <w:rPr>
          <w:b w:val="0"/>
        </w:rPr>
        <w:t>The intent of these conditions are to avoid specifying “</w:t>
      </w:r>
      <w:r w:rsidR="0091247A" w:rsidRPr="006F0B00">
        <w:rPr>
          <w:b w:val="0"/>
        </w:rPr>
        <w:t>forest  practices</w:t>
      </w:r>
      <w:r w:rsidRPr="006F0B00">
        <w:rPr>
          <w:b w:val="0"/>
        </w:rPr>
        <w:t xml:space="preserve">” unless they are clearly missing from </w:t>
      </w:r>
      <w:r w:rsidR="0091247A" w:rsidRPr="006F0B00">
        <w:rPr>
          <w:b w:val="0"/>
        </w:rPr>
        <w:t>part</w:t>
      </w:r>
      <w:r w:rsidRPr="006F0B00">
        <w:rPr>
          <w:b w:val="0"/>
        </w:rPr>
        <w:t xml:space="preserve"> 4 (</w:t>
      </w:r>
      <w:r w:rsidR="001517AA" w:rsidRPr="006F0B00">
        <w:rPr>
          <w:b w:val="0"/>
        </w:rPr>
        <w:t>p</w:t>
      </w:r>
      <w:r w:rsidRPr="006F0B00">
        <w:rPr>
          <w:b w:val="0"/>
        </w:rPr>
        <w:t xml:space="preserve">ractice </w:t>
      </w:r>
      <w:r w:rsidR="001517AA" w:rsidRPr="006F0B00">
        <w:rPr>
          <w:b w:val="0"/>
        </w:rPr>
        <w:t>r</w:t>
      </w:r>
      <w:r w:rsidRPr="006F0B00">
        <w:rPr>
          <w:b w:val="0"/>
        </w:rPr>
        <w:t xml:space="preserve">equirements) of the </w:t>
      </w:r>
      <w:smartTag w:uri="urn:schemas-microsoft-com:office:smarttags" w:element="place">
        <w:r w:rsidR="00E80323" w:rsidRPr="006F0B00">
          <w:rPr>
            <w:b w:val="0"/>
          </w:rPr>
          <w:t>F</w:t>
        </w:r>
        <w:r w:rsidR="0091247A" w:rsidRPr="006F0B00">
          <w:rPr>
            <w:b w:val="0"/>
          </w:rPr>
          <w:t>orest</w:t>
        </w:r>
      </w:smartTag>
      <w:r w:rsidR="0091247A" w:rsidRPr="006F0B00">
        <w:rPr>
          <w:b w:val="0"/>
        </w:rPr>
        <w:t xml:space="preserve"> </w:t>
      </w:r>
      <w:r w:rsidR="00E80323" w:rsidRPr="006F0B00">
        <w:rPr>
          <w:b w:val="0"/>
        </w:rPr>
        <w:t>P</w:t>
      </w:r>
      <w:r w:rsidR="0091247A" w:rsidRPr="006F0B00">
        <w:rPr>
          <w:b w:val="0"/>
        </w:rPr>
        <w:t xml:space="preserve">lanning and </w:t>
      </w:r>
      <w:r w:rsidR="00E80323" w:rsidRPr="006F0B00">
        <w:rPr>
          <w:b w:val="0"/>
        </w:rPr>
        <w:t>P</w:t>
      </w:r>
      <w:r w:rsidR="0091247A" w:rsidRPr="006F0B00">
        <w:rPr>
          <w:b w:val="0"/>
        </w:rPr>
        <w:t>ractices</w:t>
      </w:r>
      <w:r w:rsidRPr="006F0B00">
        <w:rPr>
          <w:b w:val="0"/>
        </w:rPr>
        <w:t xml:space="preserve"> </w:t>
      </w:r>
      <w:r w:rsidR="00E80323" w:rsidRPr="006F0B00">
        <w:rPr>
          <w:b w:val="0"/>
        </w:rPr>
        <w:t>R</w:t>
      </w:r>
      <w:r w:rsidR="00962FA7" w:rsidRPr="006F0B00">
        <w:rPr>
          <w:b w:val="0"/>
        </w:rPr>
        <w:t>egulation</w:t>
      </w:r>
      <w:r w:rsidRPr="006F0B00">
        <w:rPr>
          <w:b w:val="0"/>
        </w:rPr>
        <w:t>.</w:t>
      </w:r>
      <w:r w:rsidR="006C67BE" w:rsidRPr="006F0B00">
        <w:rPr>
          <w:b w:val="0"/>
        </w:rPr>
        <w:t xml:space="preserve">  </w:t>
      </w:r>
      <w:r w:rsidRPr="006F0B00">
        <w:rPr>
          <w:b w:val="0"/>
        </w:rPr>
        <w:t xml:space="preserve">Any new conditions in this section must be referred to the </w:t>
      </w:r>
      <w:r w:rsidR="00E80323" w:rsidRPr="006F0B00">
        <w:rPr>
          <w:b w:val="0"/>
        </w:rPr>
        <w:t>R</w:t>
      </w:r>
      <w:r w:rsidRPr="006F0B00">
        <w:rPr>
          <w:b w:val="0"/>
        </w:rPr>
        <w:t xml:space="preserve">esource </w:t>
      </w:r>
      <w:r w:rsidR="00E80323" w:rsidRPr="006F0B00">
        <w:rPr>
          <w:b w:val="0"/>
        </w:rPr>
        <w:t>T</w:t>
      </w:r>
      <w:r w:rsidRPr="006F0B00">
        <w:rPr>
          <w:b w:val="0"/>
        </w:rPr>
        <w:t xml:space="preserve">enures </w:t>
      </w:r>
      <w:r w:rsidR="00E80323" w:rsidRPr="006F0B00">
        <w:rPr>
          <w:b w:val="0"/>
        </w:rPr>
        <w:t>&amp; E</w:t>
      </w:r>
      <w:r w:rsidRPr="006F0B00">
        <w:rPr>
          <w:b w:val="0"/>
        </w:rPr>
        <w:t xml:space="preserve">ngineering </w:t>
      </w:r>
      <w:r w:rsidR="00E80323" w:rsidRPr="006F0B00">
        <w:rPr>
          <w:b w:val="0"/>
        </w:rPr>
        <w:t>B</w:t>
      </w:r>
      <w:r w:rsidRPr="006F0B00">
        <w:rPr>
          <w:b w:val="0"/>
        </w:rPr>
        <w:t>ranch.</w:t>
      </w:r>
    </w:p>
    <w:p w:rsidR="00BF30DA" w:rsidRPr="006F0B00" w:rsidRDefault="007B6B0C" w:rsidP="0091247A">
      <w:pPr>
        <w:pStyle w:val="Body"/>
        <w:spacing w:before="120" w:after="100" w:afterAutospacing="1"/>
        <w:ind w:left="2160" w:hanging="720"/>
        <w:rPr>
          <w:szCs w:val="24"/>
        </w:rPr>
      </w:pPr>
      <w:r w:rsidRPr="006F0B00">
        <w:rPr>
          <w:szCs w:val="24"/>
        </w:rPr>
        <w:t>(</w:t>
      </w:r>
      <w:r w:rsidR="00A30618">
        <w:rPr>
          <w:szCs w:val="24"/>
        </w:rPr>
        <w:t>c</w:t>
      </w:r>
      <w:r w:rsidRPr="006F0B00">
        <w:rPr>
          <w:szCs w:val="24"/>
        </w:rPr>
        <w:t>)</w:t>
      </w:r>
      <w:r w:rsidR="007B3776" w:rsidRPr="006F0B00">
        <w:rPr>
          <w:szCs w:val="24"/>
        </w:rPr>
        <w:tab/>
      </w:r>
      <w:r w:rsidR="00EB15B4" w:rsidRPr="006F0B00">
        <w:rPr>
          <w:szCs w:val="24"/>
        </w:rPr>
        <w:t>h</w:t>
      </w:r>
      <w:r w:rsidR="00F10555" w:rsidRPr="006F0B00">
        <w:rPr>
          <w:szCs w:val="24"/>
        </w:rPr>
        <w:t xml:space="preserve">arvesting </w:t>
      </w:r>
      <w:r w:rsidR="0008756F" w:rsidRPr="006F0B00">
        <w:rPr>
          <w:szCs w:val="24"/>
        </w:rPr>
        <w:t xml:space="preserve">under this </w:t>
      </w:r>
      <w:r w:rsidR="00052106" w:rsidRPr="006F0B00">
        <w:rPr>
          <w:szCs w:val="24"/>
        </w:rPr>
        <w:t>Licence</w:t>
      </w:r>
      <w:r w:rsidR="0008756F" w:rsidRPr="006F0B00">
        <w:rPr>
          <w:szCs w:val="24"/>
        </w:rPr>
        <w:t xml:space="preserve"> </w:t>
      </w:r>
      <w:r w:rsidR="00F10555" w:rsidRPr="006F0B00">
        <w:rPr>
          <w:szCs w:val="24"/>
        </w:rPr>
        <w:t xml:space="preserve">may </w:t>
      </w:r>
      <w:r w:rsidR="0008756F" w:rsidRPr="006F0B00">
        <w:rPr>
          <w:szCs w:val="24"/>
        </w:rPr>
        <w:t xml:space="preserve">only </w:t>
      </w:r>
      <w:r w:rsidR="00F10555" w:rsidRPr="006F0B00">
        <w:rPr>
          <w:szCs w:val="24"/>
        </w:rPr>
        <w:t>take place between</w:t>
      </w:r>
      <w:r w:rsidR="007E1961" w:rsidRPr="006F0B00">
        <w:rPr>
          <w:szCs w:val="24"/>
        </w:rPr>
        <w:t xml:space="preserve"> </w:t>
      </w:r>
      <w:r w:rsidR="00E601E3" w:rsidRPr="006F0B00">
        <w:rPr>
          <w:b/>
          <w:color w:val="FF0000"/>
          <w:szCs w:val="24"/>
        </w:rPr>
        <w:t>(</w:t>
      </w:r>
      <w:r w:rsidR="007E1961" w:rsidRPr="006F0B00">
        <w:rPr>
          <w:b/>
          <w:color w:val="FF0000"/>
          <w:szCs w:val="24"/>
        </w:rPr>
        <w:t>state start date</w:t>
      </w:r>
      <w:r w:rsidRPr="006F0B00">
        <w:rPr>
          <w:b/>
          <w:color w:val="FF0000"/>
          <w:szCs w:val="24"/>
        </w:rPr>
        <w:t xml:space="preserve"> with 4 digit year</w:t>
      </w:r>
      <w:r w:rsidR="00E601E3" w:rsidRPr="006F0B00">
        <w:rPr>
          <w:b/>
          <w:color w:val="FF0000"/>
          <w:szCs w:val="24"/>
        </w:rPr>
        <w:t>)</w:t>
      </w:r>
      <w:r w:rsidR="007E1961" w:rsidRPr="006F0B00">
        <w:rPr>
          <w:szCs w:val="24"/>
        </w:rPr>
        <w:t xml:space="preserve"> </w:t>
      </w:r>
      <w:r w:rsidR="00F97397" w:rsidRPr="006F0B00">
        <w:rPr>
          <w:szCs w:val="24"/>
        </w:rPr>
        <w:t>and</w:t>
      </w:r>
      <w:r w:rsidR="00F10555" w:rsidRPr="006F0B00">
        <w:rPr>
          <w:szCs w:val="24"/>
        </w:rPr>
        <w:t xml:space="preserve"> </w:t>
      </w:r>
      <w:r w:rsidR="00E601E3" w:rsidRPr="006F0B00">
        <w:rPr>
          <w:b/>
          <w:color w:val="FF0000"/>
          <w:szCs w:val="24"/>
        </w:rPr>
        <w:t>(</w:t>
      </w:r>
      <w:r w:rsidR="00F10555" w:rsidRPr="006F0B00">
        <w:rPr>
          <w:b/>
          <w:color w:val="FF0000"/>
          <w:szCs w:val="24"/>
        </w:rPr>
        <w:t>state end date</w:t>
      </w:r>
      <w:r w:rsidRPr="006F0B00">
        <w:rPr>
          <w:b/>
          <w:color w:val="FF0000"/>
          <w:szCs w:val="24"/>
        </w:rPr>
        <w:t xml:space="preserve"> with 4 digit year</w:t>
      </w:r>
      <w:r w:rsidR="00E601E3" w:rsidRPr="006F0B00">
        <w:rPr>
          <w:b/>
          <w:color w:val="FF0000"/>
          <w:szCs w:val="24"/>
        </w:rPr>
        <w:t>)</w:t>
      </w:r>
      <w:r w:rsidR="00493899" w:rsidRPr="006F0B00">
        <w:rPr>
          <w:szCs w:val="24"/>
        </w:rPr>
        <w:t>;</w:t>
      </w:r>
    </w:p>
    <w:p w:rsidR="00A91E45" w:rsidRDefault="007B6B0C" w:rsidP="0091247A">
      <w:pPr>
        <w:pStyle w:val="IndentLevelIChar"/>
        <w:spacing w:before="120" w:after="100" w:afterAutospacing="1"/>
        <w:ind w:left="2160"/>
        <w:rPr>
          <w:szCs w:val="24"/>
          <w:lang w:val="en-GB"/>
        </w:rPr>
      </w:pPr>
      <w:r w:rsidRPr="006F0B00">
        <w:rPr>
          <w:szCs w:val="24"/>
          <w:lang w:val="en-GB"/>
        </w:rPr>
        <w:t>(</w:t>
      </w:r>
      <w:r w:rsidR="00A30618">
        <w:rPr>
          <w:szCs w:val="24"/>
          <w:lang w:val="en-GB"/>
        </w:rPr>
        <w:t>d</w:t>
      </w:r>
      <w:r w:rsidRPr="006F0B00">
        <w:rPr>
          <w:szCs w:val="24"/>
          <w:lang w:val="en-GB"/>
        </w:rPr>
        <w:t>)</w:t>
      </w:r>
      <w:r w:rsidR="00A91E45" w:rsidRPr="006F0B00">
        <w:rPr>
          <w:szCs w:val="24"/>
          <w:lang w:val="en-GB"/>
        </w:rPr>
        <w:tab/>
      </w:r>
      <w:r w:rsidR="00EB15B4" w:rsidRPr="006F0B00">
        <w:rPr>
          <w:szCs w:val="24"/>
          <w:lang w:val="en-GB"/>
        </w:rPr>
        <w:t>t</w:t>
      </w:r>
      <w:r w:rsidR="00F10555" w:rsidRPr="006F0B00">
        <w:rPr>
          <w:szCs w:val="24"/>
          <w:lang w:val="en-GB"/>
        </w:rPr>
        <w:t xml:space="preserve">his </w:t>
      </w:r>
      <w:r w:rsidR="00A73342" w:rsidRPr="006F0B00">
        <w:rPr>
          <w:szCs w:val="24"/>
          <w:lang w:val="en-GB"/>
        </w:rPr>
        <w:t>Licence</w:t>
      </w:r>
      <w:r w:rsidR="00F10555" w:rsidRPr="006F0B00">
        <w:rPr>
          <w:szCs w:val="24"/>
          <w:lang w:val="en-GB"/>
        </w:rPr>
        <w:t xml:space="preserve"> does not convey any right or title to any timber which has been cut prior to the effective date of the </w:t>
      </w:r>
      <w:r w:rsidR="00A73342" w:rsidRPr="006F0B00">
        <w:rPr>
          <w:szCs w:val="24"/>
          <w:lang w:val="en-GB"/>
        </w:rPr>
        <w:t>Licence</w:t>
      </w:r>
      <w:r w:rsidR="00F10555" w:rsidRPr="006F0B00">
        <w:rPr>
          <w:szCs w:val="24"/>
          <w:lang w:val="en-GB"/>
        </w:rPr>
        <w:t xml:space="preserve"> and remains on the </w:t>
      </w:r>
      <w:r w:rsidR="00C01384" w:rsidRPr="006F0B00">
        <w:rPr>
          <w:szCs w:val="24"/>
          <w:lang w:val="en-GB"/>
        </w:rPr>
        <w:t>licence area</w:t>
      </w:r>
      <w:r w:rsidR="00F10555" w:rsidRPr="006F0B00">
        <w:rPr>
          <w:szCs w:val="24"/>
          <w:lang w:val="en-GB"/>
        </w:rPr>
        <w:t xml:space="preserve">, and the </w:t>
      </w:r>
      <w:r w:rsidR="00C01384" w:rsidRPr="006F0B00">
        <w:rPr>
          <w:szCs w:val="24"/>
          <w:lang w:val="en-GB"/>
        </w:rPr>
        <w:t>Licensee</w:t>
      </w:r>
      <w:r w:rsidR="00F10555" w:rsidRPr="006F0B00">
        <w:rPr>
          <w:szCs w:val="24"/>
          <w:lang w:val="en-GB"/>
        </w:rPr>
        <w:t xml:space="preserve"> must not impede or obstruct the </w:t>
      </w:r>
      <w:r w:rsidR="006C2ADF" w:rsidRPr="006F0B00">
        <w:rPr>
          <w:szCs w:val="24"/>
          <w:lang w:val="en-GB"/>
        </w:rPr>
        <w:t>District</w:t>
      </w:r>
      <w:r w:rsidR="00F10555" w:rsidRPr="006F0B00">
        <w:rPr>
          <w:szCs w:val="24"/>
          <w:lang w:val="en-GB"/>
        </w:rPr>
        <w:t xml:space="preserve"> Manager from removing any such timber</w:t>
      </w:r>
      <w:r w:rsidR="00493899" w:rsidRPr="006F0B00">
        <w:rPr>
          <w:szCs w:val="24"/>
          <w:lang w:val="en-GB"/>
        </w:rPr>
        <w:t>;</w:t>
      </w:r>
    </w:p>
    <w:p w:rsidR="003C3044" w:rsidRDefault="003C3044" w:rsidP="0091247A">
      <w:pPr>
        <w:pStyle w:val="IndentLevelIChar"/>
        <w:spacing w:before="120" w:after="100" w:afterAutospacing="1"/>
        <w:ind w:left="2160"/>
        <w:rPr>
          <w:szCs w:val="24"/>
          <w:lang w:val="en-GB"/>
        </w:rPr>
      </w:pPr>
    </w:p>
    <w:p w:rsidR="00D50086" w:rsidRPr="006F0B00" w:rsidRDefault="00D50086" w:rsidP="00D50086">
      <w:pPr>
        <w:pStyle w:val="Note"/>
        <w:pBdr>
          <w:left w:val="single" w:sz="6" w:space="0" w:color="auto"/>
        </w:pBdr>
        <w:spacing w:before="0" w:after="0"/>
        <w:ind w:left="706"/>
        <w:rPr>
          <w:b w:val="0"/>
        </w:rPr>
      </w:pPr>
      <w:r w:rsidRPr="006F0B00">
        <w:rPr>
          <w:b w:val="0"/>
        </w:rPr>
        <w:t>NOTE.</w:t>
      </w:r>
    </w:p>
    <w:p w:rsidR="00D50086" w:rsidRPr="006F0B00" w:rsidRDefault="00D50086" w:rsidP="00D50086">
      <w:pPr>
        <w:pStyle w:val="Note"/>
        <w:pBdr>
          <w:left w:val="single" w:sz="6" w:space="0" w:color="auto"/>
        </w:pBdr>
        <w:spacing w:before="0" w:after="0"/>
        <w:ind w:left="706"/>
        <w:rPr>
          <w:b w:val="0"/>
          <w:noProof/>
        </w:rPr>
      </w:pPr>
      <w:r w:rsidRPr="006F0B00">
        <w:rPr>
          <w:b w:val="0"/>
          <w:noProof/>
        </w:rPr>
        <w:t>Attaching the FRPA Checklist and other related documents (e.g. archealogical impact assessments) is not recommended due to the strong possiblity of conflict (and the introduction of officially induced error ) with this Licence.  If there are elements of the FRPA Checklist that are important to this Licence and are not covered by legislation, they should be included as a condition in Schedule “A”.</w:t>
      </w:r>
    </w:p>
    <w:p w:rsidR="006C67BE" w:rsidRPr="009B34D0" w:rsidRDefault="00926C1D" w:rsidP="008C11B0">
      <w:pPr>
        <w:pStyle w:val="Heading5"/>
      </w:pPr>
      <w:r w:rsidRPr="006F0B00">
        <w:br w:type="page"/>
      </w:r>
      <w:bookmarkStart w:id="22" w:name="_Toc147638718"/>
      <w:r w:rsidR="00F116AC" w:rsidRPr="009B34D0">
        <w:lastRenderedPageBreak/>
        <w:t xml:space="preserve">SCHEDULE </w:t>
      </w:r>
      <w:r w:rsidR="006C67BE" w:rsidRPr="009B34D0">
        <w:t>“</w:t>
      </w:r>
      <w:r w:rsidR="00F116AC" w:rsidRPr="009B34D0">
        <w:t>B</w:t>
      </w:r>
      <w:r w:rsidR="006C67BE" w:rsidRPr="009B34D0">
        <w:t>”</w:t>
      </w:r>
    </w:p>
    <w:p w:rsidR="0091247A" w:rsidRPr="009B34D0" w:rsidRDefault="0091247A" w:rsidP="0091247A">
      <w:pPr>
        <w:spacing w:before="120" w:after="100" w:afterAutospacing="1"/>
        <w:rPr>
          <w:vanish/>
          <w:color w:val="FF0000"/>
          <w:szCs w:val="24"/>
        </w:rPr>
      </w:pPr>
      <w:r w:rsidRPr="009B34D0">
        <w:rPr>
          <w:vanish/>
          <w:color w:val="FF0000"/>
          <w:szCs w:val="24"/>
        </w:rPr>
        <w:t>(</w:t>
      </w:r>
      <w:r w:rsidR="001517AA" w:rsidRPr="009B34D0">
        <w:rPr>
          <w:vanish/>
          <w:color w:val="FF0000"/>
          <w:szCs w:val="24"/>
        </w:rPr>
        <w:t>Option</w:t>
      </w:r>
      <w:r w:rsidRPr="009B34D0">
        <w:rPr>
          <w:vanish/>
          <w:color w:val="FF0000"/>
          <w:szCs w:val="24"/>
        </w:rPr>
        <w:t xml:space="preserve"> #1)</w:t>
      </w:r>
    </w:p>
    <w:p w:rsidR="00274AC3" w:rsidRPr="006F0B00" w:rsidRDefault="006C67BE" w:rsidP="0091247A">
      <w:pPr>
        <w:pStyle w:val="HEAD1"/>
        <w:spacing w:before="360" w:after="100" w:afterAutospacing="1"/>
        <w:rPr>
          <w:rFonts w:ascii="Times New Roman" w:hAnsi="Times New Roman"/>
          <w:bCs/>
          <w:color w:val="FF0000"/>
          <w:sz w:val="24"/>
          <w:szCs w:val="24"/>
        </w:rPr>
      </w:pPr>
      <w:r w:rsidRPr="006F0B00">
        <w:rPr>
          <w:rFonts w:ascii="Times New Roman" w:hAnsi="Times New Roman"/>
          <w:bCs/>
          <w:color w:val="FF0000"/>
          <w:sz w:val="24"/>
          <w:szCs w:val="24"/>
        </w:rPr>
        <w:t>1.00</w:t>
      </w:r>
      <w:r w:rsidRPr="006F0B00">
        <w:rPr>
          <w:rFonts w:ascii="Times New Roman" w:hAnsi="Times New Roman"/>
          <w:bCs/>
          <w:color w:val="FF0000"/>
          <w:sz w:val="24"/>
          <w:szCs w:val="24"/>
        </w:rPr>
        <w:tab/>
      </w:r>
      <w:r w:rsidR="0067192E" w:rsidRPr="006F0B00">
        <w:rPr>
          <w:rFonts w:ascii="Times New Roman" w:hAnsi="Times New Roman"/>
          <w:bCs/>
          <w:color w:val="FF0000"/>
          <w:sz w:val="24"/>
          <w:szCs w:val="24"/>
        </w:rPr>
        <w:t>RESERVED TIMBER</w:t>
      </w:r>
      <w:bookmarkEnd w:id="22"/>
    </w:p>
    <w:p w:rsidR="00F11576" w:rsidRPr="009A5B2B" w:rsidRDefault="00A90383" w:rsidP="0091247A">
      <w:pPr>
        <w:pStyle w:val="Note"/>
        <w:spacing w:before="0" w:after="0"/>
        <w:ind w:left="720" w:hanging="432"/>
        <w:rPr>
          <w:b w:val="0"/>
        </w:rPr>
      </w:pPr>
      <w:r w:rsidRPr="009A5B2B">
        <w:rPr>
          <w:b w:val="0"/>
        </w:rPr>
        <w:t xml:space="preserve">NOTE: </w:t>
      </w:r>
    </w:p>
    <w:p w:rsidR="00081AF4" w:rsidRPr="009A5B2B" w:rsidRDefault="00EF26D9" w:rsidP="0091247A">
      <w:pPr>
        <w:pStyle w:val="Note"/>
        <w:numPr>
          <w:ilvl w:val="0"/>
          <w:numId w:val="39"/>
        </w:numPr>
        <w:spacing w:before="0" w:after="0"/>
        <w:ind w:hanging="432"/>
        <w:rPr>
          <w:b w:val="0"/>
        </w:rPr>
      </w:pPr>
      <w:r w:rsidRPr="009A5B2B">
        <w:rPr>
          <w:b w:val="0"/>
        </w:rPr>
        <w:t xml:space="preserve">This Schedule </w:t>
      </w:r>
      <w:r w:rsidR="006C67BE" w:rsidRPr="009A5B2B">
        <w:rPr>
          <w:b w:val="0"/>
        </w:rPr>
        <w:t>“</w:t>
      </w:r>
      <w:r w:rsidRPr="009A5B2B">
        <w:rPr>
          <w:b w:val="0"/>
        </w:rPr>
        <w:t>B</w:t>
      </w:r>
      <w:r w:rsidR="006C67BE" w:rsidRPr="009A5B2B">
        <w:rPr>
          <w:b w:val="0"/>
        </w:rPr>
        <w:t>”</w:t>
      </w:r>
      <w:r w:rsidRPr="009A5B2B">
        <w:rPr>
          <w:b w:val="0"/>
        </w:rPr>
        <w:t xml:space="preserve"> is for use in the following situations</w:t>
      </w:r>
      <w:r w:rsidR="0074205E" w:rsidRPr="009A5B2B">
        <w:rPr>
          <w:b w:val="0"/>
        </w:rPr>
        <w:t xml:space="preserve"> where the</w:t>
      </w:r>
      <w:r w:rsidRPr="009A5B2B">
        <w:rPr>
          <w:b w:val="0"/>
        </w:rPr>
        <w:t xml:space="preserve"> intent is </w:t>
      </w:r>
      <w:r w:rsidR="002161E8" w:rsidRPr="009A5B2B">
        <w:rPr>
          <w:b w:val="0"/>
        </w:rPr>
        <w:t>to</w:t>
      </w:r>
      <w:r w:rsidR="00274AC3" w:rsidRPr="009A5B2B">
        <w:rPr>
          <w:b w:val="0"/>
        </w:rPr>
        <w:t xml:space="preserve"> remove all timb</w:t>
      </w:r>
      <w:r w:rsidR="00327C49" w:rsidRPr="009A5B2B">
        <w:rPr>
          <w:b w:val="0"/>
        </w:rPr>
        <w:t xml:space="preserve">er from within the </w:t>
      </w:r>
      <w:r w:rsidR="00C01384" w:rsidRPr="009A5B2B">
        <w:rPr>
          <w:b w:val="0"/>
        </w:rPr>
        <w:t>licence area</w:t>
      </w:r>
      <w:r w:rsidR="002161E8" w:rsidRPr="009A5B2B">
        <w:rPr>
          <w:b w:val="0"/>
        </w:rPr>
        <w:t>.</w:t>
      </w:r>
    </w:p>
    <w:p w:rsidR="00741A3B" w:rsidRPr="006F0B00" w:rsidRDefault="00493899" w:rsidP="008C11B0">
      <w:pPr>
        <w:pStyle w:val="List2"/>
      </w:pPr>
      <w:r w:rsidRPr="006F0B00">
        <w:t>1.01</w:t>
      </w:r>
      <w:r w:rsidR="00145FFD" w:rsidRPr="006F0B00">
        <w:tab/>
      </w:r>
      <w:r w:rsidR="00D02F51" w:rsidRPr="006F0B00">
        <w:t xml:space="preserve">Subject to the </w:t>
      </w:r>
      <w:r w:rsidR="0091247A" w:rsidRPr="006F0B00">
        <w:t>forestry legislation</w:t>
      </w:r>
      <w:r w:rsidR="00D02F51" w:rsidRPr="006F0B00">
        <w:t xml:space="preserve">, there is no timber reserved under this </w:t>
      </w:r>
      <w:r w:rsidR="00052106" w:rsidRPr="006F0B00">
        <w:t>Licence</w:t>
      </w:r>
      <w:r w:rsidR="00D02F51" w:rsidRPr="006F0B00">
        <w:t>.</w:t>
      </w:r>
    </w:p>
    <w:p w:rsidR="00D95C9B" w:rsidRPr="006F0B00" w:rsidRDefault="00C30E10" w:rsidP="008C11B0">
      <w:pPr>
        <w:pStyle w:val="Heading5"/>
      </w:pPr>
      <w:bookmarkStart w:id="23" w:name="_Toc147638719"/>
      <w:r w:rsidRPr="006F0B00">
        <w:t>S</w:t>
      </w:r>
      <w:r w:rsidR="00274AC3" w:rsidRPr="006F0B00">
        <w:t xml:space="preserve">CHEDULE </w:t>
      </w:r>
      <w:r w:rsidR="007B6B0C" w:rsidRPr="006F0B00">
        <w:t>“B”</w:t>
      </w:r>
    </w:p>
    <w:p w:rsidR="0091247A" w:rsidRPr="009C32A2" w:rsidRDefault="0091247A" w:rsidP="0091247A">
      <w:pPr>
        <w:spacing w:before="120" w:after="100" w:afterAutospacing="1"/>
        <w:rPr>
          <w:vanish/>
          <w:color w:val="FF0000"/>
          <w:szCs w:val="24"/>
        </w:rPr>
      </w:pPr>
      <w:r w:rsidRPr="009C32A2">
        <w:rPr>
          <w:vanish/>
          <w:color w:val="FF0000"/>
          <w:szCs w:val="24"/>
        </w:rPr>
        <w:t>(</w:t>
      </w:r>
      <w:r w:rsidR="001517AA" w:rsidRPr="009C32A2">
        <w:rPr>
          <w:vanish/>
          <w:color w:val="FF0000"/>
          <w:szCs w:val="24"/>
        </w:rPr>
        <w:t>Option</w:t>
      </w:r>
      <w:r w:rsidRPr="009C32A2">
        <w:rPr>
          <w:vanish/>
          <w:color w:val="FF0000"/>
          <w:szCs w:val="24"/>
        </w:rPr>
        <w:t xml:space="preserve"> #2)</w:t>
      </w:r>
    </w:p>
    <w:p w:rsidR="0097490E" w:rsidRPr="006F0B00" w:rsidRDefault="00D95C9B" w:rsidP="0091247A">
      <w:pPr>
        <w:pStyle w:val="HEAD1"/>
        <w:spacing w:before="360" w:after="100" w:afterAutospacing="1"/>
        <w:rPr>
          <w:rFonts w:ascii="Times New Roman" w:hAnsi="Times New Roman"/>
          <w:bCs/>
          <w:sz w:val="24"/>
          <w:szCs w:val="24"/>
        </w:rPr>
      </w:pPr>
      <w:r w:rsidRPr="006F0B00">
        <w:rPr>
          <w:rFonts w:ascii="Times New Roman" w:hAnsi="Times New Roman"/>
          <w:bCs/>
          <w:sz w:val="24"/>
          <w:szCs w:val="24"/>
        </w:rPr>
        <w:t>1.00</w:t>
      </w:r>
      <w:r w:rsidRPr="006F0B00">
        <w:rPr>
          <w:rFonts w:ascii="Times New Roman" w:hAnsi="Times New Roman"/>
          <w:bCs/>
          <w:sz w:val="24"/>
          <w:szCs w:val="24"/>
        </w:rPr>
        <w:tab/>
      </w:r>
      <w:r w:rsidR="0067192E" w:rsidRPr="006F0B00">
        <w:rPr>
          <w:rFonts w:ascii="Times New Roman" w:hAnsi="Times New Roman"/>
          <w:bCs/>
          <w:sz w:val="24"/>
          <w:szCs w:val="24"/>
        </w:rPr>
        <w:t>RESERVED TIMBER</w:t>
      </w:r>
      <w:bookmarkEnd w:id="23"/>
    </w:p>
    <w:p w:rsidR="00F11576" w:rsidRPr="006F0B00" w:rsidRDefault="002D18C0" w:rsidP="0091247A">
      <w:pPr>
        <w:pStyle w:val="Note"/>
        <w:spacing w:before="0" w:after="0"/>
        <w:ind w:left="284"/>
        <w:rPr>
          <w:b w:val="0"/>
        </w:rPr>
      </w:pPr>
      <w:r w:rsidRPr="006F0B00">
        <w:rPr>
          <w:b w:val="0"/>
        </w:rPr>
        <w:t>NOTE:</w:t>
      </w:r>
    </w:p>
    <w:p w:rsidR="00EF26D9" w:rsidRPr="006F0B00" w:rsidRDefault="002D18C0" w:rsidP="0091247A">
      <w:pPr>
        <w:pStyle w:val="Note"/>
        <w:numPr>
          <w:ilvl w:val="0"/>
          <w:numId w:val="38"/>
        </w:numPr>
        <w:spacing w:before="0" w:after="0"/>
        <w:ind w:left="709" w:hanging="425"/>
        <w:rPr>
          <w:b w:val="0"/>
        </w:rPr>
      </w:pPr>
      <w:r w:rsidRPr="006F0B00">
        <w:rPr>
          <w:b w:val="0"/>
        </w:rPr>
        <w:t xml:space="preserve"> </w:t>
      </w:r>
      <w:r w:rsidR="00EF26D9" w:rsidRPr="006F0B00">
        <w:rPr>
          <w:b w:val="0"/>
        </w:rPr>
        <w:t xml:space="preserve">This Schedule </w:t>
      </w:r>
      <w:r w:rsidR="00493899" w:rsidRPr="006F0B00">
        <w:rPr>
          <w:b w:val="0"/>
        </w:rPr>
        <w:t>“</w:t>
      </w:r>
      <w:r w:rsidR="00EF26D9" w:rsidRPr="006F0B00">
        <w:rPr>
          <w:b w:val="0"/>
        </w:rPr>
        <w:t>B</w:t>
      </w:r>
      <w:r w:rsidR="00493899" w:rsidRPr="006F0B00">
        <w:rPr>
          <w:b w:val="0"/>
        </w:rPr>
        <w:t>”</w:t>
      </w:r>
      <w:r w:rsidR="00EF26D9" w:rsidRPr="006F0B00">
        <w:rPr>
          <w:b w:val="0"/>
        </w:rPr>
        <w:t xml:space="preserve"> is for use in the following situations:</w:t>
      </w:r>
    </w:p>
    <w:p w:rsidR="00A265ED" w:rsidRPr="006F0B00" w:rsidRDefault="00EF26D9" w:rsidP="0091247A">
      <w:pPr>
        <w:pStyle w:val="Note"/>
        <w:numPr>
          <w:ilvl w:val="0"/>
          <w:numId w:val="38"/>
        </w:numPr>
        <w:spacing w:before="0" w:after="0"/>
        <w:ind w:left="709" w:hanging="425"/>
        <w:rPr>
          <w:b w:val="0"/>
        </w:rPr>
      </w:pPr>
      <w:r w:rsidRPr="006F0B00">
        <w:rPr>
          <w:b w:val="0"/>
        </w:rPr>
        <w:t xml:space="preserve">When the intent is </w:t>
      </w:r>
      <w:r w:rsidR="00274AC3" w:rsidRPr="006F0B00">
        <w:rPr>
          <w:b w:val="0"/>
        </w:rPr>
        <w:t xml:space="preserve">to leave timber within the </w:t>
      </w:r>
      <w:r w:rsidR="00C01384" w:rsidRPr="006F0B00">
        <w:rPr>
          <w:b w:val="0"/>
        </w:rPr>
        <w:t>licence area</w:t>
      </w:r>
      <w:r w:rsidR="00A265ED" w:rsidRPr="006F0B00">
        <w:rPr>
          <w:b w:val="0"/>
        </w:rPr>
        <w:t>.  This table will be used to describe the stand structure to be reserved in measurable and verifiable terms</w:t>
      </w:r>
      <w:r w:rsidR="00DF199C" w:rsidRPr="006F0B00">
        <w:rPr>
          <w:b w:val="0"/>
        </w:rPr>
        <w:t>.</w:t>
      </w:r>
    </w:p>
    <w:p w:rsidR="00F11576" w:rsidRPr="006F0B00" w:rsidRDefault="00F11576" w:rsidP="0091247A">
      <w:pPr>
        <w:pStyle w:val="Note"/>
        <w:numPr>
          <w:ilvl w:val="0"/>
          <w:numId w:val="38"/>
        </w:numPr>
        <w:spacing w:before="0" w:after="0"/>
        <w:ind w:left="709" w:hanging="425"/>
        <w:rPr>
          <w:b w:val="0"/>
        </w:rPr>
      </w:pPr>
      <w:r w:rsidRPr="006F0B00">
        <w:rPr>
          <w:b w:val="0"/>
        </w:rPr>
        <w:t>When de</w:t>
      </w:r>
      <w:r w:rsidR="009A5B2B">
        <w:rPr>
          <w:b w:val="0"/>
        </w:rPr>
        <w:t>sc</w:t>
      </w:r>
      <w:r w:rsidRPr="006F0B00">
        <w:rPr>
          <w:b w:val="0"/>
        </w:rPr>
        <w:t>ri</w:t>
      </w:r>
      <w:r w:rsidR="009A5B2B">
        <w:rPr>
          <w:b w:val="0"/>
        </w:rPr>
        <w:t>bi</w:t>
      </w:r>
      <w:r w:rsidRPr="006F0B00">
        <w:rPr>
          <w:b w:val="0"/>
        </w:rPr>
        <w:t>ng the timber to be reserved, the following factors may be considered:</w:t>
      </w:r>
    </w:p>
    <w:p w:rsidR="00F11576" w:rsidRPr="006F0B00" w:rsidRDefault="00F11576" w:rsidP="0091247A">
      <w:pPr>
        <w:pStyle w:val="Note"/>
        <w:numPr>
          <w:ilvl w:val="0"/>
          <w:numId w:val="38"/>
        </w:numPr>
        <w:spacing w:before="0" w:after="0"/>
        <w:ind w:left="709" w:hanging="425"/>
        <w:rPr>
          <w:b w:val="0"/>
        </w:rPr>
      </w:pPr>
      <w:r w:rsidRPr="006F0B00">
        <w:rPr>
          <w:b w:val="0"/>
        </w:rPr>
        <w:t xml:space="preserve">First, in the </w:t>
      </w:r>
      <w:r w:rsidRPr="006F0B00">
        <w:rPr>
          <w:b w:val="0"/>
          <w:u w:val="single"/>
        </w:rPr>
        <w:t>absence of:</w:t>
      </w:r>
      <w:r w:rsidRPr="006F0B00">
        <w:rPr>
          <w:b w:val="0"/>
        </w:rPr>
        <w:br/>
        <w:t xml:space="preserve">-Established higher level plan orders; </w:t>
      </w:r>
    </w:p>
    <w:p w:rsidR="00F11576" w:rsidRPr="006F0B00" w:rsidRDefault="00F11576" w:rsidP="0091247A">
      <w:pPr>
        <w:pStyle w:val="Note"/>
        <w:numPr>
          <w:ilvl w:val="0"/>
          <w:numId w:val="38"/>
        </w:numPr>
        <w:spacing w:before="0" w:after="0"/>
        <w:ind w:left="709" w:hanging="425"/>
        <w:rPr>
          <w:b w:val="0"/>
        </w:rPr>
      </w:pPr>
      <w:r w:rsidRPr="006F0B00">
        <w:rPr>
          <w:b w:val="0"/>
        </w:rPr>
        <w:t xml:space="preserve">-Orders under an Act (e.g. spatially establishing OGMA’s under the </w:t>
      </w:r>
      <w:r w:rsidRPr="006F0B00">
        <w:rPr>
          <w:b w:val="0"/>
          <w:i/>
        </w:rPr>
        <w:t>Land Act</w:t>
      </w:r>
      <w:r w:rsidRPr="006F0B00">
        <w:rPr>
          <w:b w:val="0"/>
        </w:rPr>
        <w:t xml:space="preserve"> );</w:t>
      </w:r>
    </w:p>
    <w:p w:rsidR="00F11576" w:rsidRPr="006F0B00" w:rsidRDefault="00F11576" w:rsidP="0091247A">
      <w:pPr>
        <w:pStyle w:val="Note"/>
        <w:numPr>
          <w:ilvl w:val="0"/>
          <w:numId w:val="38"/>
        </w:numPr>
        <w:spacing w:before="0" w:after="0"/>
        <w:ind w:left="709" w:hanging="425"/>
        <w:rPr>
          <w:b w:val="0"/>
        </w:rPr>
      </w:pPr>
      <w:r w:rsidRPr="006F0B00">
        <w:rPr>
          <w:b w:val="0"/>
        </w:rPr>
        <w:t xml:space="preserve">-Objectives enabled by the Government Actions </w:t>
      </w:r>
      <w:r w:rsidR="00962FA7" w:rsidRPr="006F0B00">
        <w:rPr>
          <w:b w:val="0"/>
        </w:rPr>
        <w:t>regulation</w:t>
      </w:r>
      <w:r w:rsidRPr="006F0B00">
        <w:rPr>
          <w:b w:val="0"/>
        </w:rPr>
        <w:t xml:space="preserve"> (</w:t>
      </w:r>
      <w:r w:rsidR="00CB72B7" w:rsidRPr="006F0B00">
        <w:rPr>
          <w:b w:val="0"/>
        </w:rPr>
        <w:t>c</w:t>
      </w:r>
      <w:r w:rsidRPr="006F0B00">
        <w:rPr>
          <w:b w:val="0"/>
        </w:rPr>
        <w:t xml:space="preserve">ommunity </w:t>
      </w:r>
      <w:r w:rsidR="00CB72B7" w:rsidRPr="006F0B00">
        <w:rPr>
          <w:b w:val="0"/>
        </w:rPr>
        <w:t xml:space="preserve">watersheds and water quality objectives, scenic areas and visual quality objectives, lake shore management zones and objectives, ungulate winter range and objectives, fish sensitive watersheds and objectives, wildlife habitat areas and objectives, </w:t>
      </w:r>
      <w:bookmarkStart w:id="24" w:name="OLE_LINK3"/>
      <w:r w:rsidR="00CB72B7" w:rsidRPr="006F0B00">
        <w:rPr>
          <w:b w:val="0"/>
        </w:rPr>
        <w:t>wildlife habitat features, temperature sensitive streams and resource features</w:t>
      </w:r>
      <w:bookmarkEnd w:id="24"/>
      <w:r w:rsidR="00CB72B7" w:rsidRPr="006F0B00">
        <w:rPr>
          <w:b w:val="0"/>
        </w:rPr>
        <w:t>);</w:t>
      </w:r>
    </w:p>
    <w:p w:rsidR="00F11576" w:rsidRPr="006F0B00" w:rsidRDefault="00F11576" w:rsidP="0091247A">
      <w:pPr>
        <w:pStyle w:val="Note"/>
        <w:numPr>
          <w:ilvl w:val="0"/>
          <w:numId w:val="38"/>
        </w:numPr>
        <w:spacing w:before="0" w:after="0"/>
        <w:ind w:left="709" w:hanging="425"/>
        <w:rPr>
          <w:b w:val="0"/>
        </w:rPr>
      </w:pPr>
      <w:r w:rsidRPr="006F0B00">
        <w:rPr>
          <w:b w:val="0"/>
        </w:rPr>
        <w:t xml:space="preserve">The District/Regional Manager may want to conserve these forest resources prior to orders being approved by government through the legislative tools.  An example of this would be if there are “draft” OGMA’s established under an approved higher level plan order or candidate areas under the provincial non-spatial old growth order which have not been spatially established yet under an order under the </w:t>
      </w:r>
      <w:r w:rsidRPr="006F0B00">
        <w:rPr>
          <w:b w:val="0"/>
          <w:i/>
        </w:rPr>
        <w:t>Land Act</w:t>
      </w:r>
      <w:r w:rsidRPr="006F0B00">
        <w:rPr>
          <w:b w:val="0"/>
        </w:rPr>
        <w:t>.</w:t>
      </w:r>
    </w:p>
    <w:p w:rsidR="00F11576" w:rsidRPr="006F0B00" w:rsidRDefault="00F11576" w:rsidP="0091247A">
      <w:pPr>
        <w:pStyle w:val="Note"/>
        <w:numPr>
          <w:ilvl w:val="0"/>
          <w:numId w:val="38"/>
        </w:numPr>
        <w:spacing w:before="0" w:after="0"/>
        <w:ind w:left="709" w:hanging="425"/>
        <w:rPr>
          <w:b w:val="0"/>
        </w:rPr>
      </w:pPr>
      <w:r w:rsidRPr="006F0B00">
        <w:rPr>
          <w:b w:val="0"/>
        </w:rPr>
        <w:t xml:space="preserve">Second, the District/Regional Manager needs to use this section to reserve timber in order to meet the requirements of the established orders, plans, objectives above.  As long as this Licence is </w:t>
      </w:r>
      <w:r w:rsidRPr="006F0B00">
        <w:rPr>
          <w:b w:val="0"/>
          <w:u w:val="single"/>
        </w:rPr>
        <w:t>not</w:t>
      </w:r>
      <w:r w:rsidRPr="006F0B00">
        <w:rPr>
          <w:b w:val="0"/>
        </w:rPr>
        <w:t xml:space="preserve"> a Major Tenure, meeting the requirements of the established orders, higher level plans, objectives is the responsibility of the District/Regional Manager’s and not the </w:t>
      </w:r>
      <w:r w:rsidR="00C01384" w:rsidRPr="006F0B00">
        <w:rPr>
          <w:b w:val="0"/>
        </w:rPr>
        <w:t>Licensee</w:t>
      </w:r>
      <w:r w:rsidRPr="006F0B00">
        <w:rPr>
          <w:b w:val="0"/>
        </w:rPr>
        <w:t>’s.</w:t>
      </w:r>
    </w:p>
    <w:p w:rsidR="00F11576" w:rsidRPr="006F0B00" w:rsidRDefault="00F11576" w:rsidP="0091247A">
      <w:pPr>
        <w:pStyle w:val="Note"/>
        <w:numPr>
          <w:ilvl w:val="0"/>
          <w:numId w:val="38"/>
        </w:numPr>
        <w:spacing w:before="0" w:after="0"/>
        <w:ind w:left="709" w:hanging="425"/>
        <w:rPr>
          <w:b w:val="0"/>
        </w:rPr>
      </w:pPr>
      <w:r w:rsidRPr="006F0B00">
        <w:rPr>
          <w:b w:val="0"/>
        </w:rPr>
        <w:lastRenderedPageBreak/>
        <w:t>Third, a District/Regional Manager may want to use these contractual reserve t</w:t>
      </w:r>
      <w:r w:rsidR="009B34D0">
        <w:rPr>
          <w:b w:val="0"/>
        </w:rPr>
        <w:t>imbe</w:t>
      </w:r>
      <w:r w:rsidRPr="006F0B00">
        <w:rPr>
          <w:b w:val="0"/>
        </w:rPr>
        <w:t xml:space="preserve">r specifications to manage for a specific silviculture system to </w:t>
      </w:r>
      <w:r w:rsidR="0074205E" w:rsidRPr="006F0B00">
        <w:rPr>
          <w:b w:val="0"/>
        </w:rPr>
        <w:t xml:space="preserve">assist in </w:t>
      </w:r>
      <w:r w:rsidRPr="006F0B00">
        <w:rPr>
          <w:b w:val="0"/>
        </w:rPr>
        <w:t>meet</w:t>
      </w:r>
      <w:r w:rsidR="0074205E" w:rsidRPr="006F0B00">
        <w:rPr>
          <w:b w:val="0"/>
        </w:rPr>
        <w:t>ing</w:t>
      </w:r>
      <w:r w:rsidRPr="006F0B00">
        <w:rPr>
          <w:b w:val="0"/>
        </w:rPr>
        <w:t xml:space="preserve"> obligations under </w:t>
      </w:r>
      <w:r w:rsidR="0091247A" w:rsidRPr="006F0B00">
        <w:rPr>
          <w:b w:val="0"/>
        </w:rPr>
        <w:t>section</w:t>
      </w:r>
      <w:r w:rsidRPr="006F0B00">
        <w:rPr>
          <w:b w:val="0"/>
        </w:rPr>
        <w:t xml:space="preserve"> 46 of the </w:t>
      </w:r>
      <w:smartTag w:uri="urn:schemas-microsoft-com:office:smarttags" w:element="place">
        <w:r w:rsidR="0074205E" w:rsidRPr="006F0B00">
          <w:rPr>
            <w:b w:val="0"/>
          </w:rPr>
          <w:t>F</w:t>
        </w:r>
        <w:r w:rsidR="0091247A" w:rsidRPr="006F0B00">
          <w:rPr>
            <w:b w:val="0"/>
          </w:rPr>
          <w:t>orest</w:t>
        </w:r>
      </w:smartTag>
      <w:r w:rsidR="0091247A" w:rsidRPr="006F0B00">
        <w:rPr>
          <w:b w:val="0"/>
        </w:rPr>
        <w:t xml:space="preserve"> </w:t>
      </w:r>
      <w:r w:rsidR="0074205E" w:rsidRPr="006F0B00">
        <w:rPr>
          <w:b w:val="0"/>
        </w:rPr>
        <w:t>P</w:t>
      </w:r>
      <w:r w:rsidR="0091247A" w:rsidRPr="006F0B00">
        <w:rPr>
          <w:b w:val="0"/>
        </w:rPr>
        <w:t xml:space="preserve">lanning and </w:t>
      </w:r>
      <w:r w:rsidR="0074205E" w:rsidRPr="006F0B00">
        <w:rPr>
          <w:b w:val="0"/>
        </w:rPr>
        <w:t>P</w:t>
      </w:r>
      <w:r w:rsidR="0091247A" w:rsidRPr="006F0B00">
        <w:rPr>
          <w:b w:val="0"/>
        </w:rPr>
        <w:t>ractices</w:t>
      </w:r>
      <w:r w:rsidRPr="006F0B00">
        <w:rPr>
          <w:b w:val="0"/>
        </w:rPr>
        <w:t xml:space="preserve"> </w:t>
      </w:r>
      <w:r w:rsidR="0074205E" w:rsidRPr="006F0B00">
        <w:rPr>
          <w:b w:val="0"/>
        </w:rPr>
        <w:t>R</w:t>
      </w:r>
      <w:r w:rsidR="00962FA7" w:rsidRPr="006F0B00">
        <w:rPr>
          <w:b w:val="0"/>
        </w:rPr>
        <w:t>egulation</w:t>
      </w:r>
      <w:r w:rsidRPr="006F0B00">
        <w:rPr>
          <w:b w:val="0"/>
        </w:rPr>
        <w:t xml:space="preserve">.  </w:t>
      </w:r>
    </w:p>
    <w:p w:rsidR="00081AF4" w:rsidRPr="006F0B00" w:rsidRDefault="0053162E" w:rsidP="00251340">
      <w:pPr>
        <w:pStyle w:val="IndentLevelIChar"/>
        <w:tabs>
          <w:tab w:val="left" w:pos="1418"/>
        </w:tabs>
        <w:spacing w:before="120" w:after="100" w:afterAutospacing="1"/>
        <w:ind w:left="1418" w:hanging="709"/>
        <w:rPr>
          <w:szCs w:val="24"/>
        </w:rPr>
      </w:pPr>
      <w:r w:rsidRPr="006F0B00">
        <w:rPr>
          <w:szCs w:val="24"/>
          <w:lang w:val="en-US"/>
        </w:rPr>
        <w:t>1.01</w:t>
      </w:r>
      <w:r w:rsidRPr="006F0B00">
        <w:rPr>
          <w:szCs w:val="24"/>
          <w:lang w:val="en-US"/>
        </w:rPr>
        <w:tab/>
      </w:r>
      <w:r w:rsidR="00274AC3" w:rsidRPr="006F0B00">
        <w:rPr>
          <w:szCs w:val="24"/>
        </w:rPr>
        <w:t xml:space="preserve">Subject to the </w:t>
      </w:r>
      <w:r w:rsidR="0091247A" w:rsidRPr="006F0B00">
        <w:rPr>
          <w:szCs w:val="24"/>
        </w:rPr>
        <w:t>forestry legislation</w:t>
      </w:r>
      <w:r w:rsidR="00274AC3" w:rsidRPr="006F0B00">
        <w:rPr>
          <w:szCs w:val="24"/>
        </w:rPr>
        <w:t xml:space="preserve">, </w:t>
      </w:r>
      <w:r w:rsidR="00081AF4" w:rsidRPr="006F0B00">
        <w:rPr>
          <w:szCs w:val="24"/>
        </w:rPr>
        <w:t>timber meeting the following specifications is reserved</w:t>
      </w:r>
      <w:r w:rsidR="00035C70" w:rsidRPr="006F0B00">
        <w:rPr>
          <w:szCs w:val="24"/>
        </w:rPr>
        <w:t xml:space="preserve"> from harvesting</w:t>
      </w:r>
      <w:r w:rsidR="00081AF4" w:rsidRPr="006F0B00">
        <w:rPr>
          <w:szCs w:val="24"/>
        </w:rPr>
        <w:t>:</w:t>
      </w:r>
    </w:p>
    <w:tbl>
      <w:tblPr>
        <w:tblW w:w="918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72"/>
        <w:gridCol w:w="1772"/>
        <w:gridCol w:w="1951"/>
        <w:gridCol w:w="1773"/>
        <w:gridCol w:w="1912"/>
      </w:tblGrid>
      <w:tr w:rsidR="00D95C9B" w:rsidRPr="006F0B00">
        <w:tc>
          <w:tcPr>
            <w:tcW w:w="1772" w:type="dxa"/>
            <w:tcBorders>
              <w:bottom w:val="thinThickSmallGap" w:sz="24" w:space="0" w:color="auto"/>
            </w:tcBorders>
          </w:tcPr>
          <w:p w:rsidR="00D95C9B" w:rsidRPr="006F0B00" w:rsidRDefault="00D95C9B" w:rsidP="00C85A1C">
            <w:pPr>
              <w:pStyle w:val="IndentLevelIChar"/>
              <w:spacing w:before="0" w:after="0"/>
              <w:ind w:left="0" w:firstLine="0"/>
              <w:jc w:val="center"/>
              <w:rPr>
                <w:b/>
                <w:szCs w:val="24"/>
              </w:rPr>
            </w:pPr>
            <w:r w:rsidRPr="006F0B00">
              <w:rPr>
                <w:b/>
                <w:szCs w:val="24"/>
              </w:rPr>
              <w:t>Species</w:t>
            </w:r>
          </w:p>
        </w:tc>
        <w:tc>
          <w:tcPr>
            <w:tcW w:w="1772" w:type="dxa"/>
            <w:tcBorders>
              <w:bottom w:val="thinThickSmallGap" w:sz="24" w:space="0" w:color="auto"/>
            </w:tcBorders>
          </w:tcPr>
          <w:p w:rsidR="00D95C9B" w:rsidRPr="006F0B00" w:rsidRDefault="00D95C9B" w:rsidP="00C85A1C">
            <w:pPr>
              <w:pStyle w:val="IndentLevelIChar"/>
              <w:spacing w:before="0" w:after="0"/>
              <w:ind w:left="0" w:firstLine="0"/>
              <w:jc w:val="center"/>
              <w:rPr>
                <w:b/>
                <w:szCs w:val="24"/>
              </w:rPr>
            </w:pPr>
            <w:r w:rsidRPr="006F0B00">
              <w:rPr>
                <w:b/>
                <w:szCs w:val="24"/>
              </w:rPr>
              <w:t>Tree Condition</w:t>
            </w:r>
          </w:p>
        </w:tc>
        <w:tc>
          <w:tcPr>
            <w:tcW w:w="1951" w:type="dxa"/>
            <w:tcBorders>
              <w:bottom w:val="thinThickSmallGap" w:sz="24" w:space="0" w:color="auto"/>
            </w:tcBorders>
          </w:tcPr>
          <w:p w:rsidR="00D95C9B" w:rsidRPr="006F0B00" w:rsidRDefault="00D95C9B" w:rsidP="00C85A1C">
            <w:pPr>
              <w:pStyle w:val="IndentLevelIChar"/>
              <w:spacing w:before="0" w:after="0"/>
              <w:ind w:left="0" w:firstLine="0"/>
              <w:jc w:val="center"/>
              <w:rPr>
                <w:b/>
                <w:color w:val="FF0000"/>
                <w:szCs w:val="24"/>
              </w:rPr>
            </w:pPr>
            <w:r w:rsidRPr="006F0B00">
              <w:rPr>
                <w:b/>
                <w:vanish/>
                <w:color w:val="FF0000"/>
                <w:szCs w:val="24"/>
              </w:rPr>
              <w:t xml:space="preserve">(Specify one of: “Minimum” or “Range”) </w:t>
            </w:r>
            <w:r w:rsidRPr="006F0B00">
              <w:rPr>
                <w:b/>
                <w:vanish/>
                <w:color w:val="FF0000"/>
                <w:szCs w:val="24"/>
              </w:rPr>
              <w:br/>
            </w:r>
            <w:r w:rsidRPr="006F0B00">
              <w:rPr>
                <w:b/>
                <w:szCs w:val="24"/>
              </w:rPr>
              <w:t>Basal Area or Stems Per Hectare to be Reserved by Species</w:t>
            </w:r>
          </w:p>
          <w:p w:rsidR="00D95C9B" w:rsidRPr="006F0B00" w:rsidRDefault="00D95C9B" w:rsidP="00C85A1C">
            <w:pPr>
              <w:pStyle w:val="IndentLevelIChar"/>
              <w:spacing w:before="0" w:after="0"/>
              <w:ind w:left="0" w:firstLine="0"/>
              <w:jc w:val="center"/>
              <w:rPr>
                <w:b/>
                <w:szCs w:val="24"/>
              </w:rPr>
            </w:pPr>
          </w:p>
        </w:tc>
        <w:tc>
          <w:tcPr>
            <w:tcW w:w="1773" w:type="dxa"/>
            <w:tcBorders>
              <w:bottom w:val="thinThickSmallGap" w:sz="24" w:space="0" w:color="auto"/>
            </w:tcBorders>
          </w:tcPr>
          <w:p w:rsidR="00D95C9B" w:rsidRPr="006F0B00" w:rsidRDefault="00D95C9B" w:rsidP="00C85A1C">
            <w:pPr>
              <w:pStyle w:val="IndentLevelIChar"/>
              <w:spacing w:before="0" w:after="0"/>
              <w:ind w:left="0" w:firstLine="0"/>
              <w:jc w:val="center"/>
              <w:rPr>
                <w:b/>
                <w:szCs w:val="24"/>
              </w:rPr>
            </w:pPr>
            <w:r w:rsidRPr="006F0B00">
              <w:rPr>
                <w:b/>
                <w:szCs w:val="24"/>
              </w:rPr>
              <w:t>Distribution of Reserved Timber</w:t>
            </w:r>
          </w:p>
        </w:tc>
        <w:tc>
          <w:tcPr>
            <w:tcW w:w="1912" w:type="dxa"/>
            <w:tcBorders>
              <w:bottom w:val="thinThickSmallGap" w:sz="24" w:space="0" w:color="auto"/>
            </w:tcBorders>
          </w:tcPr>
          <w:p w:rsidR="00D95C9B" w:rsidRPr="006F0B00" w:rsidRDefault="00D95C9B" w:rsidP="00C85A1C">
            <w:pPr>
              <w:pStyle w:val="IndentLevelIChar"/>
              <w:spacing w:before="0" w:after="0"/>
              <w:ind w:left="0" w:firstLine="0"/>
              <w:jc w:val="center"/>
              <w:rPr>
                <w:b/>
                <w:vanish/>
                <w:color w:val="FF0000"/>
                <w:szCs w:val="24"/>
              </w:rPr>
            </w:pPr>
            <w:r w:rsidRPr="006F0B00">
              <w:rPr>
                <w:b/>
                <w:vanish/>
                <w:color w:val="FF0000"/>
                <w:szCs w:val="24"/>
              </w:rPr>
              <w:t>(Specify one of:</w:t>
            </w:r>
          </w:p>
          <w:p w:rsidR="00D95C9B" w:rsidRPr="006F0B00" w:rsidRDefault="00D95C9B" w:rsidP="00C85A1C">
            <w:pPr>
              <w:pStyle w:val="IndentLevelIChar"/>
              <w:spacing w:before="0" w:after="0"/>
              <w:ind w:left="0" w:firstLine="0"/>
              <w:jc w:val="center"/>
              <w:rPr>
                <w:b/>
                <w:szCs w:val="24"/>
              </w:rPr>
            </w:pPr>
            <w:r w:rsidRPr="006F0B00">
              <w:rPr>
                <w:b/>
                <w:vanish/>
                <w:color w:val="FF0000"/>
                <w:szCs w:val="24"/>
              </w:rPr>
              <w:t>“Minimum”, “Maximum”, or “Range”)</w:t>
            </w:r>
            <w:r w:rsidRPr="006F0B00">
              <w:rPr>
                <w:b/>
                <w:vanish/>
                <w:szCs w:val="24"/>
              </w:rPr>
              <w:br/>
            </w:r>
            <w:r w:rsidRPr="006F0B00">
              <w:rPr>
                <w:b/>
                <w:szCs w:val="24"/>
              </w:rPr>
              <w:t>Diameter at Breast Height (DBH) of</w:t>
            </w:r>
            <w:r w:rsidRPr="006F0B00">
              <w:rPr>
                <w:b/>
                <w:szCs w:val="24"/>
              </w:rPr>
              <w:br/>
              <w:t>Reserved Timber by Species</w:t>
            </w:r>
          </w:p>
        </w:tc>
      </w:tr>
      <w:tr w:rsidR="00D95C9B" w:rsidRPr="006F0B00">
        <w:trPr>
          <w:hidden/>
        </w:trPr>
        <w:tc>
          <w:tcPr>
            <w:tcW w:w="1772" w:type="dxa"/>
            <w:tcBorders>
              <w:top w:val="thinThickSmallGap" w:sz="24" w:space="0" w:color="auto"/>
            </w:tcBorders>
          </w:tcPr>
          <w:p w:rsidR="00D95C9B" w:rsidRPr="006F0B00" w:rsidRDefault="00D95C9B" w:rsidP="00C85A1C">
            <w:pPr>
              <w:pStyle w:val="IndentLevelIChar"/>
              <w:spacing w:before="0" w:after="0"/>
              <w:ind w:left="0" w:firstLine="0"/>
              <w:rPr>
                <w:vanish/>
                <w:color w:val="FF0000"/>
                <w:szCs w:val="24"/>
              </w:rPr>
            </w:pPr>
            <w:r w:rsidRPr="006F0B00">
              <w:rPr>
                <w:vanish/>
                <w:color w:val="FF0000"/>
                <w:szCs w:val="24"/>
              </w:rPr>
              <w:t>(Specify species</w:t>
            </w:r>
          </w:p>
          <w:p w:rsidR="00493899" w:rsidRPr="006F0B00" w:rsidRDefault="00493899" w:rsidP="00C85A1C">
            <w:pPr>
              <w:pStyle w:val="IndentLevelIChar"/>
              <w:spacing w:before="0" w:after="0"/>
              <w:ind w:left="0" w:firstLine="0"/>
              <w:rPr>
                <w:color w:val="000000"/>
                <w:szCs w:val="24"/>
              </w:rPr>
            </w:pPr>
          </w:p>
        </w:tc>
        <w:tc>
          <w:tcPr>
            <w:tcW w:w="1772" w:type="dxa"/>
            <w:tcBorders>
              <w:top w:val="thinThickSmallGap" w:sz="24" w:space="0" w:color="auto"/>
            </w:tcBorders>
          </w:tcPr>
          <w:p w:rsidR="00D95C9B" w:rsidRPr="006F0B00" w:rsidRDefault="00D95C9B" w:rsidP="00C85A1C">
            <w:pPr>
              <w:pStyle w:val="IndentLevelIChar"/>
              <w:spacing w:before="0" w:after="0"/>
              <w:ind w:left="0" w:firstLine="0"/>
              <w:rPr>
                <w:vanish/>
                <w:color w:val="FF0000"/>
                <w:szCs w:val="24"/>
              </w:rPr>
            </w:pPr>
            <w:r w:rsidRPr="006F0B00">
              <w:rPr>
                <w:vanish/>
                <w:color w:val="FF0000"/>
                <w:szCs w:val="24"/>
              </w:rPr>
              <w:t>(Specify either “live or dead”)</w:t>
            </w:r>
          </w:p>
          <w:p w:rsidR="00493899" w:rsidRPr="006F0B00" w:rsidRDefault="00493899" w:rsidP="00C85A1C">
            <w:pPr>
              <w:pStyle w:val="IndentLevelIChar"/>
              <w:spacing w:before="0" w:after="0"/>
              <w:ind w:left="0" w:firstLine="0"/>
              <w:rPr>
                <w:color w:val="000000"/>
                <w:szCs w:val="24"/>
              </w:rPr>
            </w:pPr>
          </w:p>
        </w:tc>
        <w:tc>
          <w:tcPr>
            <w:tcW w:w="1951" w:type="dxa"/>
            <w:tcBorders>
              <w:top w:val="thinThickSmallGap" w:sz="24" w:space="0" w:color="auto"/>
            </w:tcBorders>
          </w:tcPr>
          <w:p w:rsidR="00D95C9B" w:rsidRPr="006F0B00" w:rsidRDefault="00D95C9B" w:rsidP="00C85A1C">
            <w:pPr>
              <w:pStyle w:val="IndentLevelIChar"/>
              <w:spacing w:before="0" w:after="0"/>
              <w:ind w:left="0" w:firstLine="0"/>
              <w:rPr>
                <w:vanish/>
                <w:color w:val="FF0000"/>
                <w:szCs w:val="24"/>
              </w:rPr>
            </w:pPr>
            <w:r w:rsidRPr="006F0B00">
              <w:rPr>
                <w:vanish/>
                <w:color w:val="FF0000"/>
                <w:szCs w:val="24"/>
              </w:rPr>
              <w:t>(Specify number by species and select “m</w:t>
            </w:r>
            <w:r w:rsidRPr="006F0B00">
              <w:rPr>
                <w:vanish/>
                <w:color w:val="FF0000"/>
                <w:szCs w:val="24"/>
                <w:vertAlign w:val="superscript"/>
              </w:rPr>
              <w:t>2</w:t>
            </w:r>
            <w:r w:rsidRPr="006F0B00">
              <w:rPr>
                <w:vanish/>
                <w:color w:val="FF0000"/>
                <w:szCs w:val="24"/>
              </w:rPr>
              <w:t>” or “stem per hectare”)</w:t>
            </w:r>
          </w:p>
          <w:p w:rsidR="00D95C9B" w:rsidRPr="006F0B00" w:rsidRDefault="00D95C9B" w:rsidP="00C85A1C">
            <w:pPr>
              <w:pStyle w:val="IndentLevelIChar"/>
              <w:spacing w:before="0" w:after="0"/>
              <w:ind w:left="0" w:firstLine="0"/>
              <w:rPr>
                <w:color w:val="000000"/>
                <w:szCs w:val="24"/>
              </w:rPr>
            </w:pPr>
            <w:r w:rsidRPr="006F0B00">
              <w:rPr>
                <w:color w:val="000000"/>
                <w:szCs w:val="24"/>
              </w:rPr>
              <w:t>m</w:t>
            </w:r>
            <w:r w:rsidRPr="006F0B00">
              <w:rPr>
                <w:color w:val="000000"/>
                <w:szCs w:val="24"/>
                <w:vertAlign w:val="superscript"/>
              </w:rPr>
              <w:t xml:space="preserve">2 </w:t>
            </w:r>
            <w:r w:rsidRPr="006F0B00">
              <w:rPr>
                <w:color w:val="000000"/>
                <w:szCs w:val="24"/>
              </w:rPr>
              <w:t>or stems per hectare</w:t>
            </w:r>
            <w:r w:rsidR="00493899" w:rsidRPr="006F0B00">
              <w:rPr>
                <w:color w:val="000000"/>
                <w:szCs w:val="24"/>
              </w:rPr>
              <w:t xml:space="preserve"> </w:t>
            </w:r>
          </w:p>
          <w:p w:rsidR="00493899" w:rsidRPr="006F0B00" w:rsidRDefault="00493899" w:rsidP="00C85A1C">
            <w:pPr>
              <w:pStyle w:val="IndentLevelIChar"/>
              <w:spacing w:before="0" w:after="0"/>
              <w:ind w:left="0" w:firstLine="0"/>
              <w:rPr>
                <w:color w:val="000000"/>
                <w:szCs w:val="24"/>
              </w:rPr>
            </w:pPr>
          </w:p>
        </w:tc>
        <w:tc>
          <w:tcPr>
            <w:tcW w:w="1773" w:type="dxa"/>
            <w:tcBorders>
              <w:top w:val="thinThickSmallGap" w:sz="24" w:space="0" w:color="auto"/>
            </w:tcBorders>
          </w:tcPr>
          <w:p w:rsidR="00D95C9B" w:rsidRPr="006F0B00" w:rsidRDefault="00D95C9B" w:rsidP="00C85A1C">
            <w:pPr>
              <w:pStyle w:val="IndentLevelIChar"/>
              <w:spacing w:before="0" w:after="0"/>
              <w:ind w:left="0" w:firstLine="0"/>
              <w:rPr>
                <w:vanish/>
                <w:color w:val="FF0000"/>
                <w:szCs w:val="24"/>
              </w:rPr>
            </w:pPr>
            <w:r w:rsidRPr="006F0B00">
              <w:rPr>
                <w:vanish/>
                <w:color w:val="FF0000"/>
                <w:szCs w:val="24"/>
              </w:rPr>
              <w:t>(Specify either</w:t>
            </w:r>
          </w:p>
          <w:p w:rsidR="00D95C9B" w:rsidRPr="006F0B00" w:rsidRDefault="00D95C9B" w:rsidP="00C85A1C">
            <w:pPr>
              <w:pStyle w:val="IndentLevelIChar"/>
              <w:spacing w:before="0" w:after="0"/>
              <w:ind w:left="0" w:firstLine="0"/>
              <w:rPr>
                <w:vanish/>
                <w:color w:val="FF0000"/>
                <w:szCs w:val="24"/>
              </w:rPr>
            </w:pPr>
            <w:r w:rsidRPr="006F0B00">
              <w:rPr>
                <w:vanish/>
                <w:color w:val="FF0000"/>
                <w:szCs w:val="24"/>
              </w:rPr>
              <w:t>“clumps”, “random”, “uniform” or other descriptive distribution term of your choice)</w:t>
            </w:r>
          </w:p>
          <w:p w:rsidR="00493899" w:rsidRPr="006F0B00" w:rsidRDefault="00493899" w:rsidP="00C85A1C">
            <w:pPr>
              <w:pStyle w:val="IndentLevelIChar"/>
              <w:spacing w:before="0" w:after="0"/>
              <w:ind w:left="0" w:firstLine="0"/>
              <w:rPr>
                <w:color w:val="000000"/>
                <w:szCs w:val="24"/>
              </w:rPr>
            </w:pPr>
          </w:p>
        </w:tc>
        <w:tc>
          <w:tcPr>
            <w:tcW w:w="1912" w:type="dxa"/>
            <w:tcBorders>
              <w:top w:val="thinThickSmallGap" w:sz="24" w:space="0" w:color="auto"/>
            </w:tcBorders>
          </w:tcPr>
          <w:p w:rsidR="00D95C9B" w:rsidRPr="006F0B00" w:rsidRDefault="00D95C9B" w:rsidP="00C85A1C">
            <w:pPr>
              <w:pStyle w:val="IndentLevelIChar"/>
              <w:spacing w:before="0" w:after="0"/>
              <w:ind w:left="0" w:firstLine="0"/>
              <w:rPr>
                <w:vanish/>
                <w:color w:val="FF0000"/>
                <w:szCs w:val="24"/>
              </w:rPr>
            </w:pPr>
            <w:r w:rsidRPr="006F0B00">
              <w:rPr>
                <w:vanish/>
                <w:color w:val="FF0000"/>
                <w:szCs w:val="24"/>
              </w:rPr>
              <w:t>(Specify diameter in centimetres (cm) by species)</w:t>
            </w:r>
          </w:p>
          <w:p w:rsidR="00D95C9B" w:rsidRPr="006F0B00" w:rsidRDefault="00D95C9B" w:rsidP="00C85A1C">
            <w:pPr>
              <w:pStyle w:val="IndentLevelIChar"/>
              <w:spacing w:before="0" w:after="0"/>
              <w:ind w:left="0" w:firstLine="0"/>
              <w:rPr>
                <w:color w:val="000000"/>
                <w:szCs w:val="24"/>
              </w:rPr>
            </w:pPr>
            <w:r w:rsidRPr="006F0B00">
              <w:rPr>
                <w:color w:val="000000"/>
                <w:szCs w:val="24"/>
              </w:rPr>
              <w:t>cm at DBH</w:t>
            </w:r>
          </w:p>
          <w:p w:rsidR="00493899" w:rsidRPr="006F0B00" w:rsidRDefault="00493899" w:rsidP="00C85A1C">
            <w:pPr>
              <w:pStyle w:val="IndentLevelIChar"/>
              <w:spacing w:before="0" w:after="0"/>
              <w:ind w:left="0" w:firstLine="0"/>
              <w:rPr>
                <w:color w:val="000000"/>
                <w:szCs w:val="24"/>
              </w:rPr>
            </w:pPr>
          </w:p>
        </w:tc>
      </w:tr>
    </w:tbl>
    <w:p w:rsidR="00A265ED" w:rsidRPr="006F0B00" w:rsidRDefault="00A265ED" w:rsidP="00251340">
      <w:pPr>
        <w:spacing w:before="120" w:after="100" w:afterAutospacing="1"/>
        <w:rPr>
          <w:b/>
          <w:szCs w:val="24"/>
        </w:rPr>
      </w:pPr>
    </w:p>
    <w:p w:rsidR="002B4952" w:rsidRPr="002B4952" w:rsidRDefault="00274AC3" w:rsidP="008C11B0">
      <w:pPr>
        <w:pStyle w:val="Heading5"/>
      </w:pPr>
      <w:r w:rsidRPr="006F0B00">
        <w:br w:type="page"/>
      </w:r>
      <w:bookmarkStart w:id="25" w:name="_Toc147638720"/>
      <w:r w:rsidR="00C30E10" w:rsidRPr="006F0B00">
        <w:lastRenderedPageBreak/>
        <w:t xml:space="preserve">SCHEDULE </w:t>
      </w:r>
      <w:r w:rsidR="008D1E7F" w:rsidRPr="006F0B00">
        <w:t>“</w:t>
      </w:r>
      <w:r w:rsidR="00C30E10" w:rsidRPr="006F0B00">
        <w:t>B</w:t>
      </w:r>
      <w:r w:rsidR="008D1E7F" w:rsidRPr="006F0B00">
        <w:t>”</w:t>
      </w:r>
    </w:p>
    <w:p w:rsidR="00081AF4" w:rsidRPr="006F0B00" w:rsidRDefault="0053162E" w:rsidP="00251340">
      <w:pPr>
        <w:pStyle w:val="HEAD1"/>
        <w:spacing w:before="120" w:after="100" w:afterAutospacing="1"/>
        <w:rPr>
          <w:rFonts w:ascii="Times New Roman" w:hAnsi="Times New Roman"/>
          <w:bCs/>
          <w:sz w:val="24"/>
          <w:szCs w:val="24"/>
        </w:rPr>
      </w:pPr>
      <w:r w:rsidRPr="006F0B00">
        <w:rPr>
          <w:rFonts w:ascii="Times New Roman" w:hAnsi="Times New Roman"/>
          <w:bCs/>
          <w:sz w:val="24"/>
          <w:szCs w:val="24"/>
        </w:rPr>
        <w:t>1.00</w:t>
      </w:r>
      <w:r w:rsidRPr="006F0B00">
        <w:rPr>
          <w:rFonts w:ascii="Times New Roman" w:hAnsi="Times New Roman"/>
          <w:bCs/>
          <w:sz w:val="24"/>
          <w:szCs w:val="24"/>
        </w:rPr>
        <w:tab/>
      </w:r>
      <w:r w:rsidR="0067192E" w:rsidRPr="006F0B00">
        <w:rPr>
          <w:rFonts w:ascii="Times New Roman" w:hAnsi="Times New Roman"/>
          <w:bCs/>
          <w:sz w:val="24"/>
          <w:szCs w:val="24"/>
        </w:rPr>
        <w:t>RESERVED TIMBER</w:t>
      </w:r>
      <w:bookmarkEnd w:id="25"/>
    </w:p>
    <w:p w:rsidR="00F11576" w:rsidRPr="006F0B00" w:rsidRDefault="002D18C0" w:rsidP="00CB72B7">
      <w:pPr>
        <w:pStyle w:val="Note"/>
        <w:spacing w:before="0" w:after="0"/>
        <w:ind w:left="720" w:hanging="432"/>
        <w:rPr>
          <w:b w:val="0"/>
        </w:rPr>
      </w:pPr>
      <w:r w:rsidRPr="006F0B00">
        <w:rPr>
          <w:b w:val="0"/>
        </w:rPr>
        <w:t xml:space="preserve">NOTE: </w:t>
      </w:r>
    </w:p>
    <w:p w:rsidR="0097490E" w:rsidRPr="006F0B00" w:rsidRDefault="0097490E" w:rsidP="00CB72B7">
      <w:pPr>
        <w:pStyle w:val="Note"/>
        <w:numPr>
          <w:ilvl w:val="0"/>
          <w:numId w:val="37"/>
        </w:numPr>
        <w:spacing w:before="0" w:after="0"/>
        <w:ind w:hanging="432"/>
        <w:rPr>
          <w:b w:val="0"/>
        </w:rPr>
      </w:pPr>
      <w:r w:rsidRPr="006F0B00">
        <w:rPr>
          <w:b w:val="0"/>
        </w:rPr>
        <w:t xml:space="preserve">This Schedule </w:t>
      </w:r>
      <w:r w:rsidR="008D1E7F" w:rsidRPr="006F0B00">
        <w:rPr>
          <w:b w:val="0"/>
        </w:rPr>
        <w:t>“</w:t>
      </w:r>
      <w:r w:rsidRPr="006F0B00">
        <w:rPr>
          <w:b w:val="0"/>
        </w:rPr>
        <w:t>B</w:t>
      </w:r>
      <w:r w:rsidR="008D1E7F" w:rsidRPr="006F0B00">
        <w:rPr>
          <w:b w:val="0"/>
        </w:rPr>
        <w:t>”</w:t>
      </w:r>
      <w:r w:rsidRPr="006F0B00">
        <w:rPr>
          <w:b w:val="0"/>
        </w:rPr>
        <w:t xml:space="preserve"> is for </w:t>
      </w:r>
      <w:r w:rsidR="007B240F" w:rsidRPr="006F0B00">
        <w:rPr>
          <w:b w:val="0"/>
        </w:rPr>
        <w:t>use in the following situations.</w:t>
      </w:r>
    </w:p>
    <w:p w:rsidR="0097490E" w:rsidRPr="006F0B00" w:rsidRDefault="0097490E" w:rsidP="00CB72B7">
      <w:pPr>
        <w:pStyle w:val="Note"/>
        <w:numPr>
          <w:ilvl w:val="0"/>
          <w:numId w:val="37"/>
        </w:numPr>
        <w:spacing w:before="0" w:after="0"/>
        <w:ind w:hanging="432"/>
        <w:rPr>
          <w:b w:val="0"/>
        </w:rPr>
      </w:pPr>
      <w:r w:rsidRPr="006F0B00">
        <w:rPr>
          <w:b w:val="0"/>
        </w:rPr>
        <w:t xml:space="preserve">When selected timber that will be reserved within the </w:t>
      </w:r>
      <w:r w:rsidR="00C01384" w:rsidRPr="006F0B00">
        <w:rPr>
          <w:b w:val="0"/>
        </w:rPr>
        <w:t>licence area</w:t>
      </w:r>
      <w:r w:rsidRPr="006F0B00">
        <w:rPr>
          <w:b w:val="0"/>
        </w:rPr>
        <w:t xml:space="preserve"> has been ma</w:t>
      </w:r>
      <w:r w:rsidR="007B240F" w:rsidRPr="006F0B00">
        <w:rPr>
          <w:b w:val="0"/>
        </w:rPr>
        <w:t>rked prior to timber harvesting.</w:t>
      </w:r>
    </w:p>
    <w:p w:rsidR="00F11576" w:rsidRPr="006F0B00" w:rsidRDefault="00F11576" w:rsidP="00CB72B7">
      <w:pPr>
        <w:pStyle w:val="Note"/>
        <w:numPr>
          <w:ilvl w:val="0"/>
          <w:numId w:val="37"/>
        </w:numPr>
        <w:spacing w:before="0" w:after="0"/>
        <w:ind w:hanging="432"/>
        <w:rPr>
          <w:b w:val="0"/>
        </w:rPr>
      </w:pPr>
      <w:r w:rsidRPr="006F0B00">
        <w:rPr>
          <w:b w:val="0"/>
        </w:rPr>
        <w:t xml:space="preserve">Using this method puts an additional level of responsibility on the District/Regional Managers to be satisfied that the timber marked under </w:t>
      </w:r>
      <w:r w:rsidR="007B240F" w:rsidRPr="006F0B00">
        <w:rPr>
          <w:b w:val="0"/>
        </w:rPr>
        <w:t>this section is consistent with.</w:t>
      </w:r>
    </w:p>
    <w:p w:rsidR="00F11576" w:rsidRPr="006F0B00" w:rsidRDefault="00F11576" w:rsidP="00CB72B7">
      <w:pPr>
        <w:pStyle w:val="Note"/>
        <w:numPr>
          <w:ilvl w:val="0"/>
          <w:numId w:val="37"/>
        </w:numPr>
        <w:spacing w:before="0" w:after="0"/>
        <w:ind w:hanging="432"/>
        <w:rPr>
          <w:b w:val="0"/>
        </w:rPr>
      </w:pPr>
      <w:r w:rsidRPr="006F0B00">
        <w:rPr>
          <w:b w:val="0"/>
        </w:rPr>
        <w:t xml:space="preserve">-objectives for designated areas under the Government Actions </w:t>
      </w:r>
      <w:r w:rsidR="00962FA7" w:rsidRPr="006F0B00">
        <w:rPr>
          <w:b w:val="0"/>
        </w:rPr>
        <w:t>regulation</w:t>
      </w:r>
      <w:r w:rsidRPr="006F0B00">
        <w:rPr>
          <w:b w:val="0"/>
        </w:rPr>
        <w:t xml:space="preserve"> </w:t>
      </w:r>
      <w:r w:rsidR="00CB72B7" w:rsidRPr="006F0B00">
        <w:rPr>
          <w:b w:val="0"/>
        </w:rPr>
        <w:t>(community watersheds, scenic areas, lakeshore management zones, ungulate winter range, fish sensitive watersheds and wildlife habitat areas).</w:t>
      </w:r>
    </w:p>
    <w:p w:rsidR="00F11576" w:rsidRPr="006F0B00" w:rsidRDefault="00F11576" w:rsidP="00CB72B7">
      <w:pPr>
        <w:pStyle w:val="Note"/>
        <w:numPr>
          <w:ilvl w:val="0"/>
          <w:numId w:val="37"/>
        </w:numPr>
        <w:spacing w:before="0" w:after="0"/>
        <w:ind w:hanging="432"/>
        <w:rPr>
          <w:b w:val="0"/>
        </w:rPr>
      </w:pPr>
      <w:r w:rsidRPr="006F0B00">
        <w:rPr>
          <w:b w:val="0"/>
        </w:rPr>
        <w:t>-</w:t>
      </w:r>
      <w:r w:rsidR="00CB72B7" w:rsidRPr="006F0B00">
        <w:rPr>
          <w:b w:val="0"/>
        </w:rPr>
        <w:t xml:space="preserve">wildlife habitat features, temperature sensitive streams and resource features </w:t>
      </w:r>
      <w:r w:rsidRPr="006F0B00">
        <w:rPr>
          <w:b w:val="0"/>
        </w:rPr>
        <w:t>established under th</w:t>
      </w:r>
      <w:r w:rsidR="007B240F" w:rsidRPr="006F0B00">
        <w:rPr>
          <w:b w:val="0"/>
        </w:rPr>
        <w:t xml:space="preserve">e Government Actions </w:t>
      </w:r>
      <w:r w:rsidR="0074205E" w:rsidRPr="006F0B00">
        <w:rPr>
          <w:b w:val="0"/>
        </w:rPr>
        <w:t>R</w:t>
      </w:r>
      <w:r w:rsidR="00962FA7" w:rsidRPr="006F0B00">
        <w:rPr>
          <w:b w:val="0"/>
        </w:rPr>
        <w:t>egulation</w:t>
      </w:r>
      <w:r w:rsidR="007B240F" w:rsidRPr="006F0B00">
        <w:rPr>
          <w:b w:val="0"/>
        </w:rPr>
        <w:t>.</w:t>
      </w:r>
    </w:p>
    <w:p w:rsidR="00F11576" w:rsidRPr="006F0B00" w:rsidRDefault="00F11576" w:rsidP="00CB72B7">
      <w:pPr>
        <w:pStyle w:val="Note"/>
        <w:numPr>
          <w:ilvl w:val="0"/>
          <w:numId w:val="37"/>
        </w:numPr>
        <w:spacing w:before="0" w:after="0"/>
        <w:ind w:hanging="432"/>
        <w:rPr>
          <w:b w:val="0"/>
        </w:rPr>
      </w:pPr>
      <w:r w:rsidRPr="006F0B00">
        <w:rPr>
          <w:b w:val="0"/>
        </w:rPr>
        <w:t>-</w:t>
      </w:r>
      <w:r w:rsidR="007B240F" w:rsidRPr="006F0B00">
        <w:rPr>
          <w:b w:val="0"/>
        </w:rPr>
        <w:t>orders established under an Act.</w:t>
      </w:r>
    </w:p>
    <w:p w:rsidR="00F11576" w:rsidRPr="006F0B00" w:rsidRDefault="00F11576" w:rsidP="00CB72B7">
      <w:pPr>
        <w:pStyle w:val="Note"/>
        <w:numPr>
          <w:ilvl w:val="0"/>
          <w:numId w:val="37"/>
        </w:numPr>
        <w:spacing w:before="0" w:after="0"/>
        <w:ind w:hanging="432"/>
        <w:rPr>
          <w:b w:val="0"/>
        </w:rPr>
      </w:pPr>
      <w:r w:rsidRPr="006F0B00">
        <w:rPr>
          <w:b w:val="0"/>
        </w:rPr>
        <w:t xml:space="preserve">-restrictions in riparian management and riparian reserve zones under the </w:t>
      </w:r>
      <w:smartTag w:uri="urn:schemas-microsoft-com:office:smarttags" w:element="place">
        <w:r w:rsidR="00E80323" w:rsidRPr="006F0B00">
          <w:rPr>
            <w:b w:val="0"/>
          </w:rPr>
          <w:t>F</w:t>
        </w:r>
        <w:r w:rsidR="0091247A" w:rsidRPr="006F0B00">
          <w:rPr>
            <w:b w:val="0"/>
          </w:rPr>
          <w:t>orest</w:t>
        </w:r>
      </w:smartTag>
      <w:r w:rsidR="0091247A" w:rsidRPr="006F0B00">
        <w:rPr>
          <w:b w:val="0"/>
        </w:rPr>
        <w:t xml:space="preserve"> </w:t>
      </w:r>
      <w:r w:rsidR="00E80323" w:rsidRPr="006F0B00">
        <w:rPr>
          <w:b w:val="0"/>
        </w:rPr>
        <w:t>P</w:t>
      </w:r>
      <w:r w:rsidR="0091247A" w:rsidRPr="006F0B00">
        <w:rPr>
          <w:b w:val="0"/>
        </w:rPr>
        <w:t xml:space="preserve">lanning and </w:t>
      </w:r>
      <w:r w:rsidR="00E80323" w:rsidRPr="006F0B00">
        <w:rPr>
          <w:b w:val="0"/>
        </w:rPr>
        <w:t>P</w:t>
      </w:r>
      <w:r w:rsidR="0091247A" w:rsidRPr="006F0B00">
        <w:rPr>
          <w:b w:val="0"/>
        </w:rPr>
        <w:t>ractices</w:t>
      </w:r>
      <w:r w:rsidRPr="006F0B00">
        <w:rPr>
          <w:b w:val="0"/>
        </w:rPr>
        <w:t xml:space="preserve"> </w:t>
      </w:r>
      <w:r w:rsidR="00E80323" w:rsidRPr="006F0B00">
        <w:rPr>
          <w:b w:val="0"/>
        </w:rPr>
        <w:t>R</w:t>
      </w:r>
      <w:r w:rsidR="00962FA7" w:rsidRPr="006F0B00">
        <w:rPr>
          <w:b w:val="0"/>
        </w:rPr>
        <w:t>egulation</w:t>
      </w:r>
      <w:r w:rsidRPr="006F0B00">
        <w:rPr>
          <w:b w:val="0"/>
        </w:rPr>
        <w:t xml:space="preserve"> or</w:t>
      </w:r>
      <w:r w:rsidR="007B240F" w:rsidRPr="006F0B00">
        <w:rPr>
          <w:b w:val="0"/>
        </w:rPr>
        <w:t>.</w:t>
      </w:r>
    </w:p>
    <w:p w:rsidR="00F11576" w:rsidRPr="006F0B00" w:rsidRDefault="00F11576" w:rsidP="00CB72B7">
      <w:pPr>
        <w:pStyle w:val="Note"/>
        <w:numPr>
          <w:ilvl w:val="0"/>
          <w:numId w:val="37"/>
        </w:numPr>
        <w:spacing w:before="0" w:after="0"/>
        <w:ind w:hanging="432"/>
        <w:rPr>
          <w:b w:val="0"/>
        </w:rPr>
      </w:pPr>
      <w:r w:rsidRPr="006F0B00">
        <w:rPr>
          <w:b w:val="0"/>
        </w:rPr>
        <w:t>-approved higher level plans.</w:t>
      </w:r>
    </w:p>
    <w:p w:rsidR="00F11576" w:rsidRPr="006F0B00" w:rsidRDefault="00F11576" w:rsidP="00CB72B7">
      <w:pPr>
        <w:pStyle w:val="Note"/>
        <w:numPr>
          <w:ilvl w:val="0"/>
          <w:numId w:val="37"/>
        </w:numPr>
        <w:spacing w:before="0" w:after="0"/>
        <w:ind w:hanging="432"/>
        <w:rPr>
          <w:b w:val="0"/>
        </w:rPr>
      </w:pPr>
      <w:r w:rsidRPr="006F0B00">
        <w:rPr>
          <w:b w:val="0"/>
        </w:rPr>
        <w:t xml:space="preserve">Where these objectives, orders, features, higher level plans are not in place, the District/Regional Manager may want to conserve these forest resources prior to their legalization by government officials.  An example of this would be if there are “draft” OGMA’s established under an approved higher level plan order or candidate areas under the provincial non-spatial old growth order which have not been spatially established yet under an order under the </w:t>
      </w:r>
      <w:r w:rsidRPr="006F0B00">
        <w:rPr>
          <w:b w:val="0"/>
          <w:i/>
        </w:rPr>
        <w:t>Land Act</w:t>
      </w:r>
      <w:r w:rsidRPr="006F0B00">
        <w:rPr>
          <w:b w:val="0"/>
        </w:rPr>
        <w:t>.</w:t>
      </w:r>
    </w:p>
    <w:p w:rsidR="00741A3B" w:rsidRPr="006F0B00" w:rsidRDefault="0053162E" w:rsidP="00251340">
      <w:pPr>
        <w:pStyle w:val="IndentLevelIChar"/>
        <w:tabs>
          <w:tab w:val="left" w:pos="1418"/>
        </w:tabs>
        <w:spacing w:before="120" w:after="100" w:afterAutospacing="1"/>
        <w:ind w:left="1418" w:hanging="709"/>
        <w:rPr>
          <w:szCs w:val="24"/>
        </w:rPr>
      </w:pPr>
      <w:r w:rsidRPr="006F0B00">
        <w:rPr>
          <w:szCs w:val="24"/>
        </w:rPr>
        <w:t>1.01</w:t>
      </w:r>
      <w:r w:rsidR="00D27F04" w:rsidRPr="006F0B00">
        <w:rPr>
          <w:szCs w:val="24"/>
        </w:rPr>
        <w:tab/>
      </w:r>
      <w:r w:rsidR="003E1AAF" w:rsidRPr="006F0B00">
        <w:rPr>
          <w:szCs w:val="24"/>
        </w:rPr>
        <w:t xml:space="preserve">Timber within the </w:t>
      </w:r>
      <w:r w:rsidR="00C01384" w:rsidRPr="006F0B00">
        <w:rPr>
          <w:szCs w:val="24"/>
        </w:rPr>
        <w:t>licence area</w:t>
      </w:r>
      <w:r w:rsidR="003E1AAF" w:rsidRPr="006F0B00">
        <w:rPr>
          <w:szCs w:val="24"/>
        </w:rPr>
        <w:t xml:space="preserve"> marked with </w:t>
      </w:r>
      <w:r w:rsidR="00E601E3" w:rsidRPr="006F0B00">
        <w:rPr>
          <w:b/>
          <w:color w:val="FF0000"/>
          <w:szCs w:val="24"/>
        </w:rPr>
        <w:t>(</w:t>
      </w:r>
      <w:r w:rsidR="003E1AAF" w:rsidRPr="006F0B00">
        <w:rPr>
          <w:b/>
          <w:color w:val="FF0000"/>
          <w:szCs w:val="24"/>
        </w:rPr>
        <w:t>specify colour</w:t>
      </w:r>
      <w:r w:rsidR="00E601E3" w:rsidRPr="006F0B00">
        <w:rPr>
          <w:b/>
          <w:color w:val="FF0000"/>
          <w:szCs w:val="24"/>
        </w:rPr>
        <w:t>)</w:t>
      </w:r>
      <w:r w:rsidR="003E1AAF" w:rsidRPr="006F0B00">
        <w:rPr>
          <w:b/>
          <w:color w:val="FF0000"/>
          <w:szCs w:val="24"/>
        </w:rPr>
        <w:t xml:space="preserve"> </w:t>
      </w:r>
      <w:r w:rsidR="003E1AAF" w:rsidRPr="006F0B00">
        <w:rPr>
          <w:szCs w:val="24"/>
        </w:rPr>
        <w:t>coloured paint on the bole of the tree approximately 1.3 metres above the ground, and with a vertical 30 centimet</w:t>
      </w:r>
      <w:r w:rsidRPr="006F0B00">
        <w:rPr>
          <w:szCs w:val="24"/>
        </w:rPr>
        <w:t>re</w:t>
      </w:r>
      <w:r w:rsidR="003E1AAF" w:rsidRPr="006F0B00">
        <w:rPr>
          <w:szCs w:val="24"/>
        </w:rPr>
        <w:t xml:space="preserve"> paint mark at the base of the tree below stump height is reserved from harvesting.</w:t>
      </w:r>
    </w:p>
    <w:p w:rsidR="0074205E" w:rsidRPr="006F0B00" w:rsidRDefault="0074205E" w:rsidP="00251340">
      <w:pPr>
        <w:pStyle w:val="IndentLevelIChar"/>
        <w:numPr>
          <w:ins w:id="26" w:author="Alan Waters" w:date="2008-12-04T08:26:00Z"/>
        </w:numPr>
        <w:tabs>
          <w:tab w:val="left" w:pos="1418"/>
        </w:tabs>
        <w:spacing w:before="120" w:after="100" w:afterAutospacing="1"/>
        <w:ind w:left="1418" w:hanging="709"/>
        <w:rPr>
          <w:szCs w:val="24"/>
        </w:rPr>
      </w:pPr>
      <w:r w:rsidRPr="006F0B00">
        <w:rPr>
          <w:szCs w:val="24"/>
        </w:rPr>
        <w:t>1.02</w:t>
      </w:r>
      <w:r w:rsidRPr="006F0B00">
        <w:rPr>
          <w:szCs w:val="24"/>
        </w:rPr>
        <w:tab/>
        <w:t xml:space="preserve">Areas of timber that have been marked in the field with </w:t>
      </w:r>
      <w:r w:rsidRPr="00C561A4">
        <w:rPr>
          <w:b/>
          <w:color w:val="FF0000"/>
          <w:szCs w:val="24"/>
        </w:rPr>
        <w:t>{specify colour}</w:t>
      </w:r>
      <w:r w:rsidRPr="006F0B00">
        <w:rPr>
          <w:szCs w:val="24"/>
        </w:rPr>
        <w:t xml:space="preserve"> ribbon and identified on the Exhibit B map as </w:t>
      </w:r>
      <w:r w:rsidR="004F72C8" w:rsidRPr="006F0B00">
        <w:rPr>
          <w:szCs w:val="24"/>
        </w:rPr>
        <w:t xml:space="preserve">areas of </w:t>
      </w:r>
      <w:r w:rsidRPr="006F0B00">
        <w:rPr>
          <w:szCs w:val="24"/>
        </w:rPr>
        <w:t>reserve timber must not be harvested.</w:t>
      </w:r>
    </w:p>
    <w:p w:rsidR="0053162E" w:rsidRPr="006F0B00" w:rsidRDefault="00741A3B" w:rsidP="008C11B0">
      <w:pPr>
        <w:pStyle w:val="Heading5"/>
      </w:pPr>
      <w:r w:rsidRPr="006F0B00">
        <w:rPr>
          <w:szCs w:val="24"/>
        </w:rPr>
        <w:br w:type="page"/>
      </w:r>
      <w:bookmarkStart w:id="27" w:name="_Toc147638721"/>
      <w:r w:rsidR="00DD08A0" w:rsidRPr="006F0B00">
        <w:lastRenderedPageBreak/>
        <w:t xml:space="preserve">SCHEDULE </w:t>
      </w:r>
      <w:r w:rsidR="0053162E" w:rsidRPr="006F0B00">
        <w:t>“</w:t>
      </w:r>
      <w:r w:rsidR="00DD08A0" w:rsidRPr="006F0B00">
        <w:t>C</w:t>
      </w:r>
      <w:r w:rsidR="0053162E" w:rsidRPr="006F0B00">
        <w:t>”</w:t>
      </w:r>
    </w:p>
    <w:p w:rsidR="0091247A" w:rsidRPr="006F0B00" w:rsidRDefault="001517AA" w:rsidP="0091247A">
      <w:pPr>
        <w:spacing w:before="120" w:after="100" w:afterAutospacing="1"/>
        <w:rPr>
          <w:b/>
          <w:vanish/>
          <w:color w:val="FF0000"/>
          <w:szCs w:val="24"/>
        </w:rPr>
      </w:pPr>
      <w:r w:rsidRPr="006F0B00">
        <w:rPr>
          <w:b/>
          <w:vanish/>
          <w:color w:val="FF0000"/>
          <w:szCs w:val="24"/>
        </w:rPr>
        <w:t>OPTION</w:t>
      </w:r>
      <w:r w:rsidR="0091247A" w:rsidRPr="006F0B00">
        <w:rPr>
          <w:b/>
          <w:vanish/>
          <w:color w:val="FF0000"/>
          <w:szCs w:val="24"/>
        </w:rPr>
        <w:t>AL SCHEDULE “C”</w:t>
      </w:r>
    </w:p>
    <w:p w:rsidR="00DD08A0" w:rsidRPr="006F0B00" w:rsidRDefault="0053162E" w:rsidP="0091247A">
      <w:pPr>
        <w:pStyle w:val="HEAD1"/>
        <w:spacing w:before="360" w:after="100" w:afterAutospacing="1"/>
        <w:rPr>
          <w:rFonts w:ascii="Times New Roman" w:hAnsi="Times New Roman"/>
          <w:bCs/>
          <w:sz w:val="24"/>
          <w:szCs w:val="24"/>
        </w:rPr>
      </w:pPr>
      <w:r w:rsidRPr="006F0B00">
        <w:rPr>
          <w:rFonts w:ascii="Times New Roman" w:hAnsi="Times New Roman"/>
          <w:bCs/>
          <w:sz w:val="24"/>
          <w:szCs w:val="24"/>
        </w:rPr>
        <w:t>1.00</w:t>
      </w:r>
      <w:r w:rsidRPr="006F0B00">
        <w:rPr>
          <w:rFonts w:ascii="Times New Roman" w:hAnsi="Times New Roman"/>
          <w:bCs/>
          <w:sz w:val="24"/>
          <w:szCs w:val="24"/>
        </w:rPr>
        <w:tab/>
      </w:r>
      <w:r w:rsidR="00DD08A0" w:rsidRPr="006F0B00">
        <w:rPr>
          <w:rFonts w:ascii="Times New Roman" w:hAnsi="Times New Roman"/>
          <w:bCs/>
          <w:sz w:val="24"/>
          <w:szCs w:val="24"/>
        </w:rPr>
        <w:t>AUTHORIZATION OF ROAD USE ON THE LICENCE AREA</w:t>
      </w:r>
      <w:bookmarkEnd w:id="27"/>
    </w:p>
    <w:p w:rsidR="00DE49C9" w:rsidRPr="006F0B00" w:rsidRDefault="00DE49C9" w:rsidP="00251340">
      <w:pPr>
        <w:pStyle w:val="Note"/>
        <w:spacing w:before="120" w:after="100" w:afterAutospacing="1"/>
        <w:rPr>
          <w:b w:val="0"/>
        </w:rPr>
      </w:pPr>
      <w:r w:rsidRPr="006F0B00">
        <w:rPr>
          <w:b w:val="0"/>
        </w:rPr>
        <w:t xml:space="preserve">NOTE: </w:t>
      </w:r>
      <w:r w:rsidR="00972CA0" w:rsidRPr="006F0B00">
        <w:rPr>
          <w:b w:val="0"/>
        </w:rPr>
        <w:t xml:space="preserve"> </w:t>
      </w:r>
      <w:r w:rsidRPr="006F0B00">
        <w:rPr>
          <w:b w:val="0"/>
        </w:rPr>
        <w:t xml:space="preserve">This Schedule </w:t>
      </w:r>
      <w:r w:rsidR="00972CA0" w:rsidRPr="006F0B00">
        <w:rPr>
          <w:b w:val="0"/>
        </w:rPr>
        <w:t>“</w:t>
      </w:r>
      <w:r w:rsidRPr="006F0B00">
        <w:rPr>
          <w:b w:val="0"/>
        </w:rPr>
        <w:t>C</w:t>
      </w:r>
      <w:r w:rsidR="00972CA0" w:rsidRPr="006F0B00">
        <w:rPr>
          <w:b w:val="0"/>
        </w:rPr>
        <w:t>”</w:t>
      </w:r>
      <w:r w:rsidRPr="006F0B00">
        <w:rPr>
          <w:b w:val="0"/>
        </w:rPr>
        <w:t xml:space="preserve"> </w:t>
      </w:r>
      <w:r w:rsidR="001504C2">
        <w:rPr>
          <w:b w:val="0"/>
        </w:rPr>
        <w:t>mus</w:t>
      </w:r>
      <w:r w:rsidRPr="006F0B00">
        <w:rPr>
          <w:b w:val="0"/>
        </w:rPr>
        <w:t xml:space="preserve">t be included if the FLTC </w:t>
      </w:r>
      <w:r w:rsidR="001504C2">
        <w:rPr>
          <w:b w:val="0"/>
        </w:rPr>
        <w:t>will</w:t>
      </w:r>
      <w:r w:rsidRPr="006F0B00">
        <w:rPr>
          <w:b w:val="0"/>
        </w:rPr>
        <w:t xml:space="preserve"> be </w:t>
      </w:r>
      <w:r w:rsidR="001504C2">
        <w:rPr>
          <w:b w:val="0"/>
        </w:rPr>
        <w:t xml:space="preserve">providing the </w:t>
      </w:r>
      <w:r w:rsidRPr="006F0B00">
        <w:rPr>
          <w:b w:val="0"/>
        </w:rPr>
        <w:t>authori</w:t>
      </w:r>
      <w:r w:rsidR="001504C2">
        <w:rPr>
          <w:b w:val="0"/>
        </w:rPr>
        <w:t>ty</w:t>
      </w:r>
      <w:r w:rsidRPr="006F0B00">
        <w:rPr>
          <w:b w:val="0"/>
        </w:rPr>
        <w:t xml:space="preserve"> </w:t>
      </w:r>
      <w:r w:rsidR="001504C2">
        <w:rPr>
          <w:b w:val="0"/>
        </w:rPr>
        <w:t xml:space="preserve">to construct roads or </w:t>
      </w:r>
      <w:r w:rsidR="001504C2" w:rsidRPr="006F0B00">
        <w:rPr>
          <w:b w:val="0"/>
        </w:rPr>
        <w:t>use “</w:t>
      </w:r>
      <w:r w:rsidR="001504C2" w:rsidRPr="001504C2">
        <w:t>non-status</w:t>
      </w:r>
      <w:r w:rsidR="001504C2" w:rsidRPr="006F0B00">
        <w:rPr>
          <w:b w:val="0"/>
        </w:rPr>
        <w:t>” roads on the FLTC area</w:t>
      </w:r>
      <w:r w:rsidR="001504C2">
        <w:rPr>
          <w:b w:val="0"/>
        </w:rPr>
        <w:t>.</w:t>
      </w:r>
      <w:r w:rsidR="001504C2" w:rsidRPr="006F0B00">
        <w:rPr>
          <w:b w:val="0"/>
        </w:rPr>
        <w:t xml:space="preserve"> </w:t>
      </w:r>
      <w:r w:rsidR="001504C2">
        <w:rPr>
          <w:b w:val="0"/>
        </w:rPr>
        <w:t xml:space="preserve"> An Exhibit “B” map will also be required to clearly identify any</w:t>
      </w:r>
      <w:r w:rsidR="005A1339" w:rsidRPr="006F0B00">
        <w:rPr>
          <w:b w:val="0"/>
        </w:rPr>
        <w:t xml:space="preserve"> roads </w:t>
      </w:r>
      <w:r w:rsidR="00750496">
        <w:rPr>
          <w:b w:val="0"/>
        </w:rPr>
        <w:t xml:space="preserve">within </w:t>
      </w:r>
      <w:r w:rsidR="00750496" w:rsidRPr="006F0B00">
        <w:rPr>
          <w:b w:val="0"/>
        </w:rPr>
        <w:t>the FLTC area</w:t>
      </w:r>
      <w:r w:rsidR="00750496">
        <w:rPr>
          <w:b w:val="0"/>
        </w:rPr>
        <w:t xml:space="preserve"> </w:t>
      </w:r>
      <w:r w:rsidR="001504C2">
        <w:rPr>
          <w:b w:val="0"/>
        </w:rPr>
        <w:t xml:space="preserve">that the Licensee is authorized to </w:t>
      </w:r>
      <w:r w:rsidR="005A1339" w:rsidRPr="006F0B00">
        <w:rPr>
          <w:b w:val="0"/>
        </w:rPr>
        <w:t>construct</w:t>
      </w:r>
      <w:r w:rsidR="001504C2">
        <w:rPr>
          <w:b w:val="0"/>
        </w:rPr>
        <w:t xml:space="preserve"> and any </w:t>
      </w:r>
      <w:r w:rsidR="001504C2" w:rsidRPr="006F0B00">
        <w:rPr>
          <w:b w:val="0"/>
        </w:rPr>
        <w:t>“</w:t>
      </w:r>
      <w:r w:rsidR="001504C2" w:rsidRPr="001504C2">
        <w:t>non-status</w:t>
      </w:r>
      <w:r w:rsidR="001504C2" w:rsidRPr="006F0B00">
        <w:rPr>
          <w:b w:val="0"/>
        </w:rPr>
        <w:t xml:space="preserve">” roads </w:t>
      </w:r>
      <w:r w:rsidR="005A1339" w:rsidRPr="006F0B00">
        <w:rPr>
          <w:b w:val="0"/>
        </w:rPr>
        <w:t xml:space="preserve">the </w:t>
      </w:r>
      <w:r w:rsidR="001504C2">
        <w:rPr>
          <w:b w:val="0"/>
        </w:rPr>
        <w:t xml:space="preserve">Licensee is </w:t>
      </w:r>
      <w:r w:rsidR="005A1339" w:rsidRPr="006F0B00">
        <w:rPr>
          <w:b w:val="0"/>
        </w:rPr>
        <w:t>authori</w:t>
      </w:r>
      <w:r w:rsidR="001504C2">
        <w:rPr>
          <w:b w:val="0"/>
        </w:rPr>
        <w:t>zed t</w:t>
      </w:r>
      <w:r w:rsidR="005A1339" w:rsidRPr="006F0B00">
        <w:rPr>
          <w:b w:val="0"/>
        </w:rPr>
        <w:t>o</w:t>
      </w:r>
      <w:r w:rsidR="001504C2">
        <w:rPr>
          <w:b w:val="0"/>
        </w:rPr>
        <w:t xml:space="preserve"> us</w:t>
      </w:r>
      <w:r w:rsidR="005A1339" w:rsidRPr="006F0B00">
        <w:rPr>
          <w:b w:val="0"/>
        </w:rPr>
        <w:t>e</w:t>
      </w:r>
      <w:r w:rsidR="0046280B">
        <w:rPr>
          <w:b w:val="0"/>
        </w:rPr>
        <w:t xml:space="preserve">. </w:t>
      </w:r>
      <w:r w:rsidR="005A1339" w:rsidRPr="006F0B00">
        <w:rPr>
          <w:b w:val="0"/>
        </w:rPr>
        <w:t xml:space="preserve"> </w:t>
      </w:r>
    </w:p>
    <w:p w:rsidR="00DD08A0" w:rsidRPr="006F0B00" w:rsidRDefault="0053162E" w:rsidP="00251340">
      <w:pPr>
        <w:pStyle w:val="IndentLevelIChar"/>
        <w:spacing w:before="120" w:after="100" w:afterAutospacing="1"/>
        <w:rPr>
          <w:szCs w:val="24"/>
        </w:rPr>
      </w:pPr>
      <w:r w:rsidRPr="006F0B00">
        <w:rPr>
          <w:szCs w:val="24"/>
        </w:rPr>
        <w:t>1.01</w:t>
      </w:r>
      <w:r w:rsidRPr="006F0B00">
        <w:rPr>
          <w:szCs w:val="24"/>
        </w:rPr>
        <w:tab/>
      </w:r>
      <w:r w:rsidR="00DD08A0" w:rsidRPr="006F0B00">
        <w:rPr>
          <w:szCs w:val="24"/>
        </w:rPr>
        <w:t xml:space="preserve">Subject to the </w:t>
      </w:r>
      <w:r w:rsidR="0091247A" w:rsidRPr="006F0B00">
        <w:rPr>
          <w:szCs w:val="24"/>
        </w:rPr>
        <w:t>forestry legislation</w:t>
      </w:r>
      <w:r w:rsidR="00AD5946" w:rsidRPr="00AD5946">
        <w:t xml:space="preserve"> </w:t>
      </w:r>
      <w:r w:rsidR="00AD5946" w:rsidRPr="009C0E9A">
        <w:t>and the FFT Ac</w:t>
      </w:r>
      <w:r w:rsidR="0089782A" w:rsidRPr="009C0E9A">
        <w:t>cess</w:t>
      </w:r>
      <w:r w:rsidR="00AD5946" w:rsidRPr="009C0E9A">
        <w:t xml:space="preserve"> Standards</w:t>
      </w:r>
      <w:r w:rsidR="00DD08A0" w:rsidRPr="006F0B00">
        <w:rPr>
          <w:szCs w:val="24"/>
        </w:rPr>
        <w:t>, the Licensee is authorized to construct</w:t>
      </w:r>
      <w:r w:rsidR="00224CE7" w:rsidRPr="009C0E9A">
        <w:rPr>
          <w:szCs w:val="24"/>
        </w:rPr>
        <w:t>, maintain</w:t>
      </w:r>
      <w:r w:rsidR="00DD08A0" w:rsidRPr="006F0B00">
        <w:rPr>
          <w:szCs w:val="24"/>
        </w:rPr>
        <w:t xml:space="preserve"> </w:t>
      </w:r>
      <w:r w:rsidR="00BB6589" w:rsidRPr="006F0B00">
        <w:rPr>
          <w:szCs w:val="24"/>
        </w:rPr>
        <w:t>and</w:t>
      </w:r>
      <w:r w:rsidR="00DD08A0" w:rsidRPr="006F0B00">
        <w:rPr>
          <w:szCs w:val="24"/>
        </w:rPr>
        <w:t xml:space="preserve"> use roads on the </w:t>
      </w:r>
      <w:r w:rsidR="004E1B60">
        <w:rPr>
          <w:szCs w:val="24"/>
        </w:rPr>
        <w:t>l</w:t>
      </w:r>
      <w:r w:rsidR="00B6751F" w:rsidRPr="006F0B00">
        <w:rPr>
          <w:szCs w:val="24"/>
        </w:rPr>
        <w:t xml:space="preserve">icence </w:t>
      </w:r>
      <w:r w:rsidR="00C01384" w:rsidRPr="006F0B00">
        <w:rPr>
          <w:szCs w:val="24"/>
        </w:rPr>
        <w:t>area</w:t>
      </w:r>
      <w:r w:rsidR="00DD08A0" w:rsidRPr="006F0B00">
        <w:rPr>
          <w:szCs w:val="24"/>
        </w:rPr>
        <w:t xml:space="preserve"> if the roads are:</w:t>
      </w:r>
    </w:p>
    <w:p w:rsidR="00AD5946" w:rsidRDefault="00DD08A0" w:rsidP="0091247A">
      <w:pPr>
        <w:pStyle w:val="IndentLevelA"/>
        <w:spacing w:before="120" w:after="100" w:afterAutospacing="1"/>
        <w:ind w:left="2160" w:hanging="720"/>
        <w:rPr>
          <w:szCs w:val="24"/>
        </w:rPr>
      </w:pPr>
      <w:r w:rsidRPr="006F0B00">
        <w:rPr>
          <w:szCs w:val="24"/>
        </w:rPr>
        <w:t>(a)</w:t>
      </w:r>
      <w:r w:rsidRPr="006F0B00">
        <w:rPr>
          <w:szCs w:val="24"/>
        </w:rPr>
        <w:tab/>
      </w:r>
    </w:p>
    <w:p w:rsidR="00DD08A0" w:rsidRDefault="00AD5946" w:rsidP="0089782A">
      <w:pPr>
        <w:pStyle w:val="IndentLevelA"/>
        <w:spacing w:before="120" w:after="100" w:afterAutospacing="1"/>
        <w:ind w:left="2880" w:hanging="720"/>
        <w:rPr>
          <w:szCs w:val="24"/>
        </w:rPr>
      </w:pPr>
      <w:r>
        <w:rPr>
          <w:szCs w:val="24"/>
        </w:rPr>
        <w:t>(i)</w:t>
      </w:r>
      <w:r>
        <w:rPr>
          <w:szCs w:val="24"/>
        </w:rPr>
        <w:tab/>
      </w:r>
      <w:r w:rsidR="00DD08A0" w:rsidRPr="006F0B00">
        <w:rPr>
          <w:szCs w:val="24"/>
        </w:rPr>
        <w:t xml:space="preserve">identified on the Exhibit </w:t>
      </w:r>
      <w:r w:rsidR="007B6B0C" w:rsidRPr="006F0B00">
        <w:rPr>
          <w:szCs w:val="24"/>
        </w:rPr>
        <w:t>“B”</w:t>
      </w:r>
      <w:r w:rsidR="00DD08A0" w:rsidRPr="006F0B00">
        <w:rPr>
          <w:szCs w:val="24"/>
        </w:rPr>
        <w:t xml:space="preserve"> as roads that </w:t>
      </w:r>
      <w:r w:rsidR="00035C70" w:rsidRPr="006F0B00">
        <w:rPr>
          <w:szCs w:val="24"/>
        </w:rPr>
        <w:t xml:space="preserve">may </w:t>
      </w:r>
      <w:r w:rsidR="00DD08A0" w:rsidRPr="006F0B00">
        <w:rPr>
          <w:szCs w:val="24"/>
        </w:rPr>
        <w:t>be constructed or used</w:t>
      </w:r>
      <w:r w:rsidR="00035C70" w:rsidRPr="006F0B00">
        <w:rPr>
          <w:szCs w:val="24"/>
        </w:rPr>
        <w:t xml:space="preserve"> by the Licensee</w:t>
      </w:r>
      <w:r w:rsidR="00493899" w:rsidRPr="006F0B00">
        <w:rPr>
          <w:szCs w:val="24"/>
        </w:rPr>
        <w:t>;</w:t>
      </w:r>
      <w:r>
        <w:rPr>
          <w:szCs w:val="24"/>
        </w:rPr>
        <w:t xml:space="preserve"> or</w:t>
      </w:r>
    </w:p>
    <w:p w:rsidR="00AD5946" w:rsidRPr="006F0B00" w:rsidRDefault="00AD5946" w:rsidP="0089782A">
      <w:pPr>
        <w:pStyle w:val="IndentLevelA"/>
        <w:spacing w:before="120" w:after="100" w:afterAutospacing="1"/>
        <w:ind w:left="2880" w:hanging="720"/>
        <w:rPr>
          <w:szCs w:val="24"/>
        </w:rPr>
      </w:pPr>
      <w:r w:rsidRPr="009C0E9A">
        <w:rPr>
          <w:szCs w:val="24"/>
        </w:rPr>
        <w:t>(ii)</w:t>
      </w:r>
      <w:r w:rsidRPr="009C0E9A">
        <w:rPr>
          <w:szCs w:val="24"/>
        </w:rPr>
        <w:tab/>
        <w:t xml:space="preserve">not identified on the Exhibit “B”, but are required for harvesting, and are approved in advance by the </w:t>
      </w:r>
      <w:r w:rsidR="0089782A" w:rsidRPr="009C0E9A">
        <w:rPr>
          <w:szCs w:val="24"/>
        </w:rPr>
        <w:t>D</w:t>
      </w:r>
      <w:r w:rsidRPr="009C0E9A">
        <w:rPr>
          <w:szCs w:val="24"/>
        </w:rPr>
        <w:t xml:space="preserve">istrict </w:t>
      </w:r>
      <w:r w:rsidR="0089782A" w:rsidRPr="009C0E9A">
        <w:rPr>
          <w:szCs w:val="24"/>
        </w:rPr>
        <w:t>M</w:t>
      </w:r>
      <w:r w:rsidRPr="009C0E9A">
        <w:rPr>
          <w:szCs w:val="24"/>
        </w:rPr>
        <w:t>anager;</w:t>
      </w:r>
    </w:p>
    <w:p w:rsidR="00964430" w:rsidRPr="006F0B00" w:rsidRDefault="00DD08A0" w:rsidP="0091247A">
      <w:pPr>
        <w:pStyle w:val="IndentLevelA"/>
        <w:spacing w:before="120" w:after="100" w:afterAutospacing="1"/>
        <w:ind w:left="2160" w:hanging="720"/>
        <w:rPr>
          <w:szCs w:val="24"/>
        </w:rPr>
      </w:pPr>
      <w:r w:rsidRPr="006F0B00">
        <w:rPr>
          <w:szCs w:val="24"/>
        </w:rPr>
        <w:t>(b)</w:t>
      </w:r>
      <w:r w:rsidRPr="006F0B00">
        <w:rPr>
          <w:szCs w:val="24"/>
        </w:rPr>
        <w:tab/>
        <w:t xml:space="preserve">wholly contained within </w:t>
      </w:r>
      <w:r w:rsidR="00C01384" w:rsidRPr="006F0B00">
        <w:rPr>
          <w:szCs w:val="24"/>
        </w:rPr>
        <w:t>licence area</w:t>
      </w:r>
      <w:r w:rsidR="00493899" w:rsidRPr="006F0B00">
        <w:rPr>
          <w:szCs w:val="24"/>
        </w:rPr>
        <w:t>;</w:t>
      </w:r>
      <w:r w:rsidR="00F76B49" w:rsidRPr="006F0B00">
        <w:rPr>
          <w:szCs w:val="24"/>
        </w:rPr>
        <w:t xml:space="preserve"> and</w:t>
      </w:r>
      <w:r w:rsidR="00964430" w:rsidRPr="006F0B00">
        <w:rPr>
          <w:szCs w:val="24"/>
        </w:rPr>
        <w:t xml:space="preserve"> </w:t>
      </w:r>
    </w:p>
    <w:p w:rsidR="00DD08A0" w:rsidRPr="006F0B00" w:rsidRDefault="00964430" w:rsidP="0091247A">
      <w:pPr>
        <w:pStyle w:val="IndentLevelA"/>
        <w:spacing w:before="120" w:after="100" w:afterAutospacing="1"/>
        <w:ind w:left="2160" w:hanging="720"/>
        <w:rPr>
          <w:szCs w:val="24"/>
        </w:rPr>
      </w:pPr>
      <w:r w:rsidRPr="006F0B00">
        <w:rPr>
          <w:szCs w:val="24"/>
        </w:rPr>
        <w:t>(c)</w:t>
      </w:r>
      <w:r w:rsidRPr="006F0B00">
        <w:rPr>
          <w:szCs w:val="24"/>
        </w:rPr>
        <w:tab/>
        <w:t xml:space="preserve">the </w:t>
      </w:r>
      <w:r w:rsidR="00DE7D80">
        <w:rPr>
          <w:szCs w:val="24"/>
        </w:rPr>
        <w:t xml:space="preserve">existing </w:t>
      </w:r>
      <w:r w:rsidRPr="006F0B00">
        <w:rPr>
          <w:szCs w:val="24"/>
        </w:rPr>
        <w:t>road</w:t>
      </w:r>
      <w:r w:rsidR="00BB6589" w:rsidRPr="006F0B00">
        <w:rPr>
          <w:szCs w:val="24"/>
        </w:rPr>
        <w:t>s</w:t>
      </w:r>
      <w:r w:rsidRPr="006F0B00">
        <w:rPr>
          <w:szCs w:val="24"/>
        </w:rPr>
        <w:t xml:space="preserve"> </w:t>
      </w:r>
      <w:r w:rsidR="00582FA0" w:rsidRPr="006F0B00">
        <w:rPr>
          <w:szCs w:val="24"/>
        </w:rPr>
        <w:t xml:space="preserve">to be used </w:t>
      </w:r>
      <w:r w:rsidR="00BB6589" w:rsidRPr="006F0B00">
        <w:rPr>
          <w:szCs w:val="24"/>
        </w:rPr>
        <w:t>are</w:t>
      </w:r>
      <w:r w:rsidRPr="006F0B00">
        <w:rPr>
          <w:szCs w:val="24"/>
        </w:rPr>
        <w:t xml:space="preserve"> not </w:t>
      </w:r>
      <w:r w:rsidR="00582FA0" w:rsidRPr="006F0B00">
        <w:rPr>
          <w:szCs w:val="24"/>
        </w:rPr>
        <w:t xml:space="preserve">forest service roads or </w:t>
      </w:r>
      <w:r w:rsidRPr="006F0B00">
        <w:rPr>
          <w:szCs w:val="24"/>
        </w:rPr>
        <w:t>one</w:t>
      </w:r>
      <w:r w:rsidR="00BB6589" w:rsidRPr="006F0B00">
        <w:rPr>
          <w:szCs w:val="24"/>
        </w:rPr>
        <w:t>s</w:t>
      </w:r>
      <w:r w:rsidRPr="006F0B00">
        <w:rPr>
          <w:szCs w:val="24"/>
        </w:rPr>
        <w:t xml:space="preserve"> for which another person has a timber sale licence that does not provide for a cutting permit or has a woodlot licence, cutting permit, road permit or special use permit.</w:t>
      </w:r>
    </w:p>
    <w:p w:rsidR="00DD08A0" w:rsidRPr="006F0B00" w:rsidRDefault="0053162E" w:rsidP="00251340">
      <w:pPr>
        <w:pStyle w:val="IndentLevelIChar"/>
        <w:spacing w:before="120" w:after="100" w:afterAutospacing="1"/>
        <w:ind w:left="1418"/>
        <w:rPr>
          <w:szCs w:val="24"/>
        </w:rPr>
      </w:pPr>
      <w:r w:rsidRPr="006F0B00">
        <w:rPr>
          <w:szCs w:val="24"/>
        </w:rPr>
        <w:t>1.02</w:t>
      </w:r>
      <w:r w:rsidR="00DD08A0" w:rsidRPr="006F0B00">
        <w:rPr>
          <w:szCs w:val="24"/>
        </w:rPr>
        <w:tab/>
        <w:t xml:space="preserve">Prior to constructing, maintaining and using the road under the Licence, the Licensee shall, unless the </w:t>
      </w:r>
      <w:r w:rsidR="00991A4B" w:rsidRPr="006F0B00">
        <w:rPr>
          <w:szCs w:val="24"/>
        </w:rPr>
        <w:t>District</w:t>
      </w:r>
      <w:r w:rsidR="00DD08A0" w:rsidRPr="006F0B00">
        <w:rPr>
          <w:szCs w:val="24"/>
        </w:rPr>
        <w:t xml:space="preserve"> Manager determines otherwise:</w:t>
      </w:r>
    </w:p>
    <w:p w:rsidR="00DD08A0" w:rsidRPr="006F0B00" w:rsidRDefault="00DD08A0" w:rsidP="0091247A">
      <w:pPr>
        <w:pStyle w:val="IndentLevelIChar"/>
        <w:numPr>
          <w:ilvl w:val="0"/>
          <w:numId w:val="33"/>
        </w:numPr>
        <w:tabs>
          <w:tab w:val="clear" w:pos="2160"/>
        </w:tabs>
        <w:spacing w:before="120" w:after="100" w:afterAutospacing="1"/>
        <w:ind w:hanging="742"/>
        <w:rPr>
          <w:szCs w:val="24"/>
        </w:rPr>
      </w:pPr>
      <w:r w:rsidRPr="006F0B00">
        <w:rPr>
          <w:szCs w:val="24"/>
        </w:rPr>
        <w:t xml:space="preserve">obtain all necessary permits or authorizations for crossing alienated lands including </w:t>
      </w:r>
      <w:r w:rsidR="004F72C8" w:rsidRPr="006F0B00">
        <w:rPr>
          <w:szCs w:val="24"/>
        </w:rPr>
        <w:t>power lines</w:t>
      </w:r>
      <w:r w:rsidRPr="006F0B00">
        <w:rPr>
          <w:szCs w:val="24"/>
        </w:rPr>
        <w:t>, pipelines, railroads, public roads, and agricultural land reserves</w:t>
      </w:r>
      <w:r w:rsidR="00493899" w:rsidRPr="006F0B00">
        <w:rPr>
          <w:szCs w:val="24"/>
        </w:rPr>
        <w:t>;</w:t>
      </w:r>
      <w:r w:rsidRPr="006F0B00">
        <w:rPr>
          <w:szCs w:val="24"/>
        </w:rPr>
        <w:t xml:space="preserve"> and</w:t>
      </w:r>
    </w:p>
    <w:p w:rsidR="00DD08A0" w:rsidRDefault="00DD08A0" w:rsidP="0091247A">
      <w:pPr>
        <w:pStyle w:val="IndentLevelIChar"/>
        <w:numPr>
          <w:ilvl w:val="0"/>
          <w:numId w:val="33"/>
        </w:numPr>
        <w:tabs>
          <w:tab w:val="clear" w:pos="2160"/>
        </w:tabs>
        <w:spacing w:before="120" w:after="100" w:afterAutospacing="1"/>
        <w:ind w:hanging="742"/>
        <w:rPr>
          <w:szCs w:val="24"/>
        </w:rPr>
      </w:pPr>
      <w:r w:rsidRPr="006F0B00">
        <w:rPr>
          <w:szCs w:val="24"/>
        </w:rPr>
        <w:t xml:space="preserve">obtain </w:t>
      </w:r>
      <w:r w:rsidR="00224CE7" w:rsidRPr="009C0E9A">
        <w:rPr>
          <w:szCs w:val="24"/>
        </w:rPr>
        <w:t>any</w:t>
      </w:r>
      <w:r w:rsidR="00224CE7" w:rsidRPr="006F0B00">
        <w:rPr>
          <w:szCs w:val="24"/>
        </w:rPr>
        <w:t xml:space="preserve"> </w:t>
      </w:r>
      <w:r w:rsidRPr="006F0B00">
        <w:rPr>
          <w:szCs w:val="24"/>
        </w:rPr>
        <w:t>necessary permits or authorizations from other resource agencies.</w:t>
      </w:r>
    </w:p>
    <w:p w:rsidR="00514133" w:rsidRPr="006F0B00" w:rsidRDefault="00514133" w:rsidP="00514133">
      <w:pPr>
        <w:pStyle w:val="Note"/>
        <w:spacing w:before="0" w:after="0"/>
        <w:ind w:left="706"/>
        <w:rPr>
          <w:b w:val="0"/>
        </w:rPr>
      </w:pPr>
      <w:r w:rsidRPr="009C0E9A">
        <w:rPr>
          <w:b w:val="0"/>
        </w:rPr>
        <w:t xml:space="preserve">NOTE </w:t>
      </w:r>
      <w:r w:rsidR="00FA293F" w:rsidRPr="009C0E9A">
        <w:rPr>
          <w:b w:val="0"/>
        </w:rPr>
        <w:t>– paragraph</w:t>
      </w:r>
      <w:r w:rsidRPr="009C0E9A">
        <w:rPr>
          <w:b w:val="0"/>
        </w:rPr>
        <w:t xml:space="preserve"> 1.0</w:t>
      </w:r>
      <w:r w:rsidR="00177980" w:rsidRPr="009C0E9A">
        <w:rPr>
          <w:b w:val="0"/>
        </w:rPr>
        <w:t>3</w:t>
      </w:r>
      <w:r w:rsidRPr="009C0E9A">
        <w:rPr>
          <w:b w:val="0"/>
        </w:rPr>
        <w:t xml:space="preserve"> must be included if the FLTC authorizes use or construction of roads on the FLTC area.  </w:t>
      </w:r>
      <w:r w:rsidR="00750496" w:rsidRPr="009C0E9A">
        <w:rPr>
          <w:b w:val="0"/>
        </w:rPr>
        <w:t>Wh</w:t>
      </w:r>
      <w:r w:rsidRPr="009C0E9A">
        <w:rPr>
          <w:b w:val="0"/>
        </w:rPr>
        <w:t>e</w:t>
      </w:r>
      <w:r w:rsidR="00750496" w:rsidRPr="009C0E9A">
        <w:rPr>
          <w:b w:val="0"/>
        </w:rPr>
        <w:t>n</w:t>
      </w:r>
      <w:r w:rsidRPr="009C0E9A">
        <w:rPr>
          <w:b w:val="0"/>
        </w:rPr>
        <w:t xml:space="preserve"> the FLTC site preparation contract is advertised the MFR district should provide a document </w:t>
      </w:r>
      <w:smartTag w:uri="urn:schemas-microsoft-com:office:smarttags" w:element="State">
        <w:smartTag w:uri="urn:schemas-microsoft-com:office:smarttags" w:element="place">
          <w:r w:rsidRPr="009C0E9A">
            <w:rPr>
              <w:b w:val="0"/>
            </w:rPr>
            <w:t>ind</w:t>
          </w:r>
        </w:smartTag>
      </w:smartTag>
      <w:r w:rsidR="002E1E86" w:rsidRPr="009C0E9A">
        <w:rPr>
          <w:b w:val="0"/>
        </w:rPr>
        <w:t xml:space="preserve">icating the road drainage and stabilization treatments that will be required on </w:t>
      </w:r>
      <w:r w:rsidR="00061429" w:rsidRPr="009C0E9A">
        <w:rPr>
          <w:b w:val="0"/>
        </w:rPr>
        <w:t xml:space="preserve">the </w:t>
      </w:r>
      <w:r w:rsidR="002E1E86" w:rsidRPr="009C0E9A">
        <w:rPr>
          <w:b w:val="0"/>
        </w:rPr>
        <w:t xml:space="preserve">roads that </w:t>
      </w:r>
      <w:r w:rsidR="00061429" w:rsidRPr="009C0E9A">
        <w:rPr>
          <w:b w:val="0"/>
        </w:rPr>
        <w:t>the Licensee has constructed o</w:t>
      </w:r>
      <w:r w:rsidR="002E1E86" w:rsidRPr="009C0E9A">
        <w:rPr>
          <w:b w:val="0"/>
        </w:rPr>
        <w:t>r used</w:t>
      </w:r>
      <w:r w:rsidR="006B3E3C" w:rsidRPr="009C0E9A">
        <w:rPr>
          <w:b w:val="0"/>
        </w:rPr>
        <w:t xml:space="preserve"> </w:t>
      </w:r>
      <w:r w:rsidR="00061429" w:rsidRPr="009C0E9A">
        <w:rPr>
          <w:b w:val="0"/>
        </w:rPr>
        <w:t xml:space="preserve">and if the FLTC holder will be exempted from deactivating </w:t>
      </w:r>
      <w:r w:rsidR="002F028B" w:rsidRPr="009C0E9A">
        <w:rPr>
          <w:b w:val="0"/>
        </w:rPr>
        <w:t>any</w:t>
      </w:r>
      <w:r w:rsidR="00061429" w:rsidRPr="009C0E9A">
        <w:rPr>
          <w:b w:val="0"/>
        </w:rPr>
        <w:t xml:space="preserve"> roads that were constructed</w:t>
      </w:r>
      <w:r w:rsidR="00061429">
        <w:rPr>
          <w:b w:val="0"/>
        </w:rPr>
        <w:t>.</w:t>
      </w:r>
    </w:p>
    <w:p w:rsidR="0089782A" w:rsidRPr="006F0B00" w:rsidRDefault="0089782A" w:rsidP="0089782A">
      <w:pPr>
        <w:pStyle w:val="IndentLevelIChar"/>
        <w:spacing w:before="120" w:after="100" w:afterAutospacing="1"/>
        <w:ind w:left="1418" w:hanging="698"/>
        <w:rPr>
          <w:szCs w:val="24"/>
        </w:rPr>
      </w:pPr>
      <w:r>
        <w:rPr>
          <w:szCs w:val="24"/>
        </w:rPr>
        <w:lastRenderedPageBreak/>
        <w:t>1.03</w:t>
      </w:r>
      <w:r>
        <w:rPr>
          <w:szCs w:val="24"/>
        </w:rPr>
        <w:tab/>
      </w:r>
      <w:r w:rsidRPr="009C0E9A">
        <w:rPr>
          <w:szCs w:val="24"/>
        </w:rPr>
        <w:t>Once the Licensee has completed harvesting and any mechanical site preparation, the Licensee must carry out such drainage and road stabilization works as specified in writing by the District Manager</w:t>
      </w:r>
      <w:r w:rsidR="00514133" w:rsidRPr="009C0E9A">
        <w:rPr>
          <w:szCs w:val="24"/>
        </w:rPr>
        <w:t xml:space="preserve"> on the roads </w:t>
      </w:r>
      <w:r w:rsidR="002F028B" w:rsidRPr="009C0E9A">
        <w:rPr>
          <w:szCs w:val="24"/>
        </w:rPr>
        <w:t xml:space="preserve">within the licence area </w:t>
      </w:r>
      <w:r w:rsidR="00514133" w:rsidRPr="009C0E9A">
        <w:rPr>
          <w:szCs w:val="24"/>
        </w:rPr>
        <w:t>that the Licensee has used</w:t>
      </w:r>
      <w:r w:rsidR="00061429" w:rsidRPr="009C0E9A">
        <w:rPr>
          <w:szCs w:val="24"/>
        </w:rPr>
        <w:t xml:space="preserve"> or constructed</w:t>
      </w:r>
      <w:r w:rsidRPr="009C0E9A">
        <w:rPr>
          <w:szCs w:val="24"/>
        </w:rPr>
        <w:t>.</w:t>
      </w:r>
    </w:p>
    <w:p w:rsidR="00026008" w:rsidRPr="006F0B00" w:rsidRDefault="00026008" w:rsidP="0091247A">
      <w:pPr>
        <w:pStyle w:val="Note"/>
        <w:spacing w:before="0" w:after="0"/>
        <w:ind w:left="706"/>
        <w:rPr>
          <w:b w:val="0"/>
        </w:rPr>
      </w:pPr>
      <w:r w:rsidRPr="006F0B00">
        <w:rPr>
          <w:b w:val="0"/>
        </w:rPr>
        <w:t xml:space="preserve">NOTE – </w:t>
      </w:r>
      <w:r w:rsidR="0091247A" w:rsidRPr="006F0B00">
        <w:rPr>
          <w:b w:val="0"/>
        </w:rPr>
        <w:t xml:space="preserve">optional paragraph </w:t>
      </w:r>
      <w:r w:rsidR="00CB72B7" w:rsidRPr="006F0B00">
        <w:rPr>
          <w:b w:val="0"/>
        </w:rPr>
        <w:t>1.0</w:t>
      </w:r>
      <w:r w:rsidR="0089782A">
        <w:rPr>
          <w:b w:val="0"/>
        </w:rPr>
        <w:t>4</w:t>
      </w:r>
      <w:r w:rsidRPr="006F0B00">
        <w:rPr>
          <w:b w:val="0"/>
        </w:rPr>
        <w:t xml:space="preserve"> must be included to authorize the construction of a junction with a </w:t>
      </w:r>
      <w:r w:rsidR="0091247A" w:rsidRPr="006F0B00">
        <w:rPr>
          <w:b w:val="0"/>
        </w:rPr>
        <w:t>f</w:t>
      </w:r>
      <w:r w:rsidR="00EB15B4" w:rsidRPr="006F0B00">
        <w:rPr>
          <w:b w:val="0"/>
        </w:rPr>
        <w:t xml:space="preserve">orest </w:t>
      </w:r>
      <w:r w:rsidR="0091247A" w:rsidRPr="006F0B00">
        <w:rPr>
          <w:b w:val="0"/>
        </w:rPr>
        <w:t>s</w:t>
      </w:r>
      <w:r w:rsidR="00EB15B4" w:rsidRPr="006F0B00">
        <w:rPr>
          <w:b w:val="0"/>
        </w:rPr>
        <w:t xml:space="preserve">ervice </w:t>
      </w:r>
      <w:r w:rsidR="0091247A" w:rsidRPr="006F0B00">
        <w:rPr>
          <w:b w:val="0"/>
        </w:rPr>
        <w:t>r</w:t>
      </w:r>
      <w:r w:rsidR="00EB15B4" w:rsidRPr="006F0B00">
        <w:rPr>
          <w:b w:val="0"/>
        </w:rPr>
        <w:t>oad</w:t>
      </w:r>
      <w:r w:rsidR="007B240F" w:rsidRPr="006F0B00">
        <w:rPr>
          <w:b w:val="0"/>
        </w:rPr>
        <w:t>.</w:t>
      </w:r>
    </w:p>
    <w:p w:rsidR="00DD08A0" w:rsidRPr="006F0B00" w:rsidRDefault="0053162E" w:rsidP="00251340">
      <w:pPr>
        <w:pStyle w:val="IndentLevelIChar"/>
        <w:spacing w:before="120" w:after="100" w:afterAutospacing="1"/>
        <w:ind w:left="1418" w:hanging="698"/>
        <w:rPr>
          <w:szCs w:val="24"/>
        </w:rPr>
      </w:pPr>
      <w:r w:rsidRPr="006F0B00">
        <w:rPr>
          <w:color w:val="000000"/>
          <w:szCs w:val="24"/>
        </w:rPr>
        <w:t>1.0</w:t>
      </w:r>
      <w:r w:rsidR="0089782A">
        <w:rPr>
          <w:color w:val="000000"/>
          <w:szCs w:val="24"/>
        </w:rPr>
        <w:t>4</w:t>
      </w:r>
      <w:r w:rsidR="00DD08A0" w:rsidRPr="006F0B00">
        <w:rPr>
          <w:szCs w:val="24"/>
        </w:rPr>
        <w:tab/>
        <w:t xml:space="preserve">If </w:t>
      </w:r>
      <w:r w:rsidR="00C21A70" w:rsidRPr="006F0B00">
        <w:rPr>
          <w:szCs w:val="24"/>
        </w:rPr>
        <w:t>the</w:t>
      </w:r>
      <w:r w:rsidR="00DD08A0" w:rsidRPr="006F0B00">
        <w:rPr>
          <w:szCs w:val="24"/>
        </w:rPr>
        <w:t xml:space="preserve"> </w:t>
      </w:r>
      <w:r w:rsidR="00C21A70" w:rsidRPr="006F0B00">
        <w:rPr>
          <w:szCs w:val="24"/>
        </w:rPr>
        <w:t xml:space="preserve">District Manager </w:t>
      </w:r>
      <w:r w:rsidR="00DD08A0" w:rsidRPr="006F0B00">
        <w:rPr>
          <w:szCs w:val="24"/>
        </w:rPr>
        <w:t xml:space="preserve">authorizes the Licensee to construct a junction, where necessary, with a </w:t>
      </w:r>
      <w:r w:rsidR="00CB72B7" w:rsidRPr="006F0B00">
        <w:rPr>
          <w:szCs w:val="24"/>
        </w:rPr>
        <w:t>f</w:t>
      </w:r>
      <w:r w:rsidR="00DD08A0" w:rsidRPr="006F0B00">
        <w:rPr>
          <w:szCs w:val="24"/>
        </w:rPr>
        <w:t xml:space="preserve">orest </w:t>
      </w:r>
      <w:r w:rsidR="00CB72B7" w:rsidRPr="006F0B00">
        <w:rPr>
          <w:szCs w:val="24"/>
        </w:rPr>
        <w:t>s</w:t>
      </w:r>
      <w:r w:rsidR="00DD08A0" w:rsidRPr="006F0B00">
        <w:rPr>
          <w:szCs w:val="24"/>
        </w:rPr>
        <w:t xml:space="preserve">ervice </w:t>
      </w:r>
      <w:r w:rsidR="00CB72B7" w:rsidRPr="006F0B00">
        <w:rPr>
          <w:szCs w:val="24"/>
        </w:rPr>
        <w:t>r</w:t>
      </w:r>
      <w:r w:rsidR="00DD08A0" w:rsidRPr="006F0B00">
        <w:rPr>
          <w:szCs w:val="24"/>
        </w:rPr>
        <w:t>oad, the Licensee shall ensure that the junction is constructed such that it provides minimum sight distance, has sufficient junction angle and suitable road grade and surface for the expected traffic, and that culverts are installed, as required, to maintain drainage patterns.</w:t>
      </w:r>
    </w:p>
    <w:p w:rsidR="00EB15B4" w:rsidRPr="006F0B00" w:rsidRDefault="0091247A" w:rsidP="0072344F">
      <w:pPr>
        <w:pStyle w:val="IndentLevelIChar"/>
        <w:spacing w:before="120" w:after="0"/>
        <w:ind w:left="706" w:firstLine="0"/>
        <w:rPr>
          <w:vanish/>
          <w:szCs w:val="24"/>
        </w:rPr>
      </w:pPr>
      <w:r w:rsidRPr="006F0B00">
        <w:rPr>
          <w:vanish/>
          <w:color w:val="FF0000"/>
          <w:szCs w:val="24"/>
        </w:rPr>
        <w:t>optional paragraph</w:t>
      </w:r>
    </w:p>
    <w:p w:rsidR="00DD08A0" w:rsidRDefault="00DD08A0" w:rsidP="00061429">
      <w:pPr>
        <w:pStyle w:val="IndentLevelIChar"/>
        <w:numPr>
          <w:ilvl w:val="1"/>
          <w:numId w:val="46"/>
        </w:numPr>
        <w:spacing w:before="120" w:after="100" w:afterAutospacing="1"/>
        <w:rPr>
          <w:szCs w:val="24"/>
        </w:rPr>
      </w:pPr>
      <w:r w:rsidRPr="006F0B00">
        <w:rPr>
          <w:szCs w:val="24"/>
        </w:rPr>
        <w:t xml:space="preserve">If the Licensee wishes to communicate by means of radio, the Licensee </w:t>
      </w:r>
      <w:r w:rsidR="00964430" w:rsidRPr="006F0B00">
        <w:rPr>
          <w:szCs w:val="24"/>
        </w:rPr>
        <w:t>wi</w:t>
      </w:r>
      <w:r w:rsidRPr="006F0B00">
        <w:rPr>
          <w:szCs w:val="24"/>
        </w:rPr>
        <w:t>ll post the radio frequency at the start of the road</w:t>
      </w:r>
      <w:r w:rsidR="00964430" w:rsidRPr="006F0B00">
        <w:rPr>
          <w:szCs w:val="24"/>
        </w:rPr>
        <w:t>,</w:t>
      </w:r>
      <w:r w:rsidRPr="006F0B00">
        <w:rPr>
          <w:szCs w:val="24"/>
        </w:rPr>
        <w:t xml:space="preserve"> </w:t>
      </w:r>
      <w:r w:rsidR="00964430" w:rsidRPr="006F0B00">
        <w:rPr>
          <w:szCs w:val="24"/>
        </w:rPr>
        <w:t>establish</w:t>
      </w:r>
      <w:r w:rsidRPr="006F0B00">
        <w:rPr>
          <w:szCs w:val="24"/>
        </w:rPr>
        <w:t xml:space="preserve"> kilometre markers, and will ensure that all vehicles working for and on behalf of the Licensee use the posted frequ</w:t>
      </w:r>
      <w:r w:rsidR="00741A3B" w:rsidRPr="006F0B00">
        <w:rPr>
          <w:szCs w:val="24"/>
        </w:rPr>
        <w:t>ency in an appropriate manner.</w:t>
      </w:r>
    </w:p>
    <w:p w:rsidR="008B7EF6" w:rsidRPr="006F0B00" w:rsidRDefault="008B7EF6" w:rsidP="008B7EF6">
      <w:pPr>
        <w:pStyle w:val="Note"/>
        <w:spacing w:before="0" w:after="0"/>
        <w:ind w:left="706"/>
        <w:rPr>
          <w:b w:val="0"/>
        </w:rPr>
      </w:pPr>
      <w:r w:rsidRPr="006A2C36">
        <w:rPr>
          <w:b w:val="0"/>
        </w:rPr>
        <w:t xml:space="preserve">NOTE – optional paragraph 1.06 would not be included if the Recipient or MFR district engineering staff have already provided </w:t>
      </w:r>
      <w:r w:rsidR="00302345" w:rsidRPr="006A2C36">
        <w:rPr>
          <w:b w:val="0"/>
        </w:rPr>
        <w:t xml:space="preserve">Licensee with </w:t>
      </w:r>
      <w:r w:rsidRPr="006A2C36">
        <w:rPr>
          <w:b w:val="0"/>
        </w:rPr>
        <w:t>a</w:t>
      </w:r>
      <w:r w:rsidR="00302345" w:rsidRPr="006A2C36">
        <w:rPr>
          <w:b w:val="0"/>
        </w:rPr>
        <w:t>n approved</w:t>
      </w:r>
      <w:r w:rsidRPr="006A2C36">
        <w:rPr>
          <w:b w:val="0"/>
        </w:rPr>
        <w:t xml:space="preserve"> plan</w:t>
      </w:r>
      <w:r w:rsidR="002F028B" w:rsidRPr="006A2C36">
        <w:rPr>
          <w:b w:val="0"/>
        </w:rPr>
        <w:t xml:space="preserve"> for</w:t>
      </w:r>
      <w:r w:rsidRPr="006A2C36">
        <w:rPr>
          <w:b w:val="0"/>
        </w:rPr>
        <w:t xml:space="preserve"> the construction o</w:t>
      </w:r>
      <w:r w:rsidR="00302345" w:rsidRPr="006A2C36">
        <w:rPr>
          <w:b w:val="0"/>
        </w:rPr>
        <w:t>r restoration of roads on the licence area</w:t>
      </w:r>
      <w:r w:rsidRPr="006A2C36">
        <w:rPr>
          <w:b w:val="0"/>
        </w:rPr>
        <w:t>.</w:t>
      </w:r>
    </w:p>
    <w:p w:rsidR="00061429" w:rsidRPr="006A2C36" w:rsidRDefault="0016096E" w:rsidP="00061429">
      <w:pPr>
        <w:pStyle w:val="IndentLevelIChar"/>
        <w:numPr>
          <w:ilvl w:val="1"/>
          <w:numId w:val="46"/>
        </w:numPr>
        <w:spacing w:before="120" w:after="100" w:afterAutospacing="1"/>
        <w:rPr>
          <w:szCs w:val="24"/>
        </w:rPr>
      </w:pPr>
      <w:r w:rsidRPr="006A2C36">
        <w:rPr>
          <w:szCs w:val="24"/>
        </w:rPr>
        <w:t>Prior to construction or restoration of roads on the licence area the</w:t>
      </w:r>
      <w:r w:rsidR="00061429" w:rsidRPr="006A2C36">
        <w:rPr>
          <w:szCs w:val="24"/>
        </w:rPr>
        <w:t xml:space="preserve"> Licensee m</w:t>
      </w:r>
      <w:r w:rsidRPr="006A2C36">
        <w:rPr>
          <w:szCs w:val="24"/>
        </w:rPr>
        <w:t>ust submit a plan pr</w:t>
      </w:r>
      <w:r w:rsidR="00061429" w:rsidRPr="006A2C36">
        <w:rPr>
          <w:szCs w:val="24"/>
        </w:rPr>
        <w:t>e</w:t>
      </w:r>
      <w:r w:rsidRPr="006A2C36">
        <w:rPr>
          <w:szCs w:val="24"/>
        </w:rPr>
        <w:t>p</w:t>
      </w:r>
      <w:r w:rsidR="00061429" w:rsidRPr="006A2C36">
        <w:rPr>
          <w:szCs w:val="24"/>
        </w:rPr>
        <w:t>a</w:t>
      </w:r>
      <w:r w:rsidRPr="006A2C36">
        <w:rPr>
          <w:szCs w:val="24"/>
        </w:rPr>
        <w:t>red by a qualified registered professional and obtain the district manager’s approval of the plan.</w:t>
      </w:r>
    </w:p>
    <w:p w:rsidR="004B308D" w:rsidRPr="006A2C36" w:rsidRDefault="004B308D" w:rsidP="004B308D">
      <w:pPr>
        <w:pStyle w:val="Note"/>
        <w:spacing w:before="0" w:after="0"/>
        <w:ind w:left="706"/>
        <w:rPr>
          <w:b w:val="0"/>
        </w:rPr>
      </w:pPr>
      <w:r w:rsidRPr="006A2C36">
        <w:rPr>
          <w:b w:val="0"/>
        </w:rPr>
        <w:t xml:space="preserve">NOTE – optional paragraph 1.07 </w:t>
      </w:r>
      <w:r w:rsidR="00FC0077" w:rsidRPr="006A2C36">
        <w:rPr>
          <w:b w:val="0"/>
        </w:rPr>
        <w:t>sh</w:t>
      </w:r>
      <w:r w:rsidRPr="006A2C36">
        <w:rPr>
          <w:b w:val="0"/>
        </w:rPr>
        <w:t>ould be included if the Recipient</w:t>
      </w:r>
      <w:r w:rsidR="00A2365D" w:rsidRPr="006A2C36">
        <w:rPr>
          <w:b w:val="0"/>
        </w:rPr>
        <w:t>,</w:t>
      </w:r>
      <w:r w:rsidRPr="006A2C36">
        <w:rPr>
          <w:b w:val="0"/>
        </w:rPr>
        <w:t xml:space="preserve"> MFR district engineering staff </w:t>
      </w:r>
      <w:r w:rsidR="00A2365D" w:rsidRPr="006A2C36">
        <w:rPr>
          <w:b w:val="0"/>
        </w:rPr>
        <w:t xml:space="preserve">or the </w:t>
      </w:r>
      <w:r w:rsidRPr="006A2C36">
        <w:rPr>
          <w:b w:val="0"/>
        </w:rPr>
        <w:t>Licensee h</w:t>
      </w:r>
      <w:r w:rsidR="00A2365D" w:rsidRPr="006A2C36">
        <w:rPr>
          <w:b w:val="0"/>
        </w:rPr>
        <w:t>ave obtained</w:t>
      </w:r>
      <w:r w:rsidRPr="006A2C36">
        <w:rPr>
          <w:b w:val="0"/>
        </w:rPr>
        <w:t xml:space="preserve"> </w:t>
      </w:r>
      <w:r w:rsidR="00A2365D" w:rsidRPr="006A2C36">
        <w:rPr>
          <w:b w:val="0"/>
        </w:rPr>
        <w:t xml:space="preserve">District Manager </w:t>
      </w:r>
      <w:r w:rsidRPr="006A2C36">
        <w:rPr>
          <w:b w:val="0"/>
        </w:rPr>
        <w:t>approv</w:t>
      </w:r>
      <w:r w:rsidR="00A2365D" w:rsidRPr="006A2C36">
        <w:rPr>
          <w:b w:val="0"/>
        </w:rPr>
        <w:t>al of a</w:t>
      </w:r>
      <w:r w:rsidRPr="006A2C36">
        <w:rPr>
          <w:b w:val="0"/>
        </w:rPr>
        <w:t xml:space="preserve"> plan for the construction or restoration of roads on the </w:t>
      </w:r>
      <w:r w:rsidR="007D4127" w:rsidRPr="006A2C36">
        <w:rPr>
          <w:b w:val="0"/>
        </w:rPr>
        <w:t>FLTC</w:t>
      </w:r>
      <w:r w:rsidRPr="006A2C36">
        <w:rPr>
          <w:b w:val="0"/>
        </w:rPr>
        <w:t xml:space="preserve"> area.</w:t>
      </w:r>
      <w:r w:rsidR="00A2365D" w:rsidRPr="006A2C36">
        <w:rPr>
          <w:b w:val="0"/>
        </w:rPr>
        <w:t xml:space="preserve">  I</w:t>
      </w:r>
      <w:r w:rsidR="0072344F" w:rsidRPr="006A2C36">
        <w:rPr>
          <w:b w:val="0"/>
        </w:rPr>
        <w:t>n straight forward si</w:t>
      </w:r>
      <w:r w:rsidR="00A2365D" w:rsidRPr="006A2C36">
        <w:rPr>
          <w:b w:val="0"/>
        </w:rPr>
        <w:t>t</w:t>
      </w:r>
      <w:r w:rsidR="0072344F" w:rsidRPr="006A2C36">
        <w:rPr>
          <w:b w:val="0"/>
        </w:rPr>
        <w:t>uations, it</w:t>
      </w:r>
      <w:r w:rsidR="00A2365D" w:rsidRPr="006A2C36">
        <w:rPr>
          <w:b w:val="0"/>
        </w:rPr>
        <w:t xml:space="preserve"> is not anticipated that the plan would require a qualified registered professional to sign a statement indicating the completed road work conforms with the plan</w:t>
      </w:r>
      <w:r w:rsidR="0072344F" w:rsidRPr="006A2C36">
        <w:rPr>
          <w:b w:val="0"/>
        </w:rPr>
        <w:t>.</w:t>
      </w:r>
    </w:p>
    <w:p w:rsidR="002F028B" w:rsidRPr="006A2C36" w:rsidRDefault="00BE2353" w:rsidP="00061429">
      <w:pPr>
        <w:pStyle w:val="IndentLevelIChar"/>
        <w:numPr>
          <w:ilvl w:val="1"/>
          <w:numId w:val="46"/>
        </w:numPr>
        <w:spacing w:before="120" w:after="100" w:afterAutospacing="1"/>
        <w:rPr>
          <w:szCs w:val="24"/>
        </w:rPr>
      </w:pPr>
      <w:r w:rsidRPr="006A2C36">
        <w:rPr>
          <w:szCs w:val="24"/>
        </w:rPr>
        <w:t xml:space="preserve">Where a plan for construction or restoration of roads on the licence area has </w:t>
      </w:r>
      <w:r w:rsidR="008B7EF6" w:rsidRPr="006A2C36">
        <w:rPr>
          <w:szCs w:val="24"/>
        </w:rPr>
        <w:t>b</w:t>
      </w:r>
      <w:r w:rsidRPr="006A2C36">
        <w:rPr>
          <w:szCs w:val="24"/>
        </w:rPr>
        <w:t>e</w:t>
      </w:r>
      <w:r w:rsidR="008B7EF6" w:rsidRPr="006A2C36">
        <w:rPr>
          <w:szCs w:val="24"/>
        </w:rPr>
        <w:t>en prepare</w:t>
      </w:r>
      <w:r w:rsidRPr="006A2C36">
        <w:rPr>
          <w:szCs w:val="24"/>
        </w:rPr>
        <w:t xml:space="preserve">d by a qualified registered professional and </w:t>
      </w:r>
      <w:r w:rsidR="008B7EF6" w:rsidRPr="006A2C36">
        <w:rPr>
          <w:szCs w:val="24"/>
        </w:rPr>
        <w:t>approved by the D</w:t>
      </w:r>
      <w:r w:rsidRPr="006A2C36">
        <w:rPr>
          <w:szCs w:val="24"/>
        </w:rPr>
        <w:t xml:space="preserve">istrict </w:t>
      </w:r>
      <w:r w:rsidR="008B7EF6" w:rsidRPr="006A2C36">
        <w:rPr>
          <w:szCs w:val="24"/>
        </w:rPr>
        <w:t>M</w:t>
      </w:r>
      <w:r w:rsidRPr="006A2C36">
        <w:rPr>
          <w:szCs w:val="24"/>
        </w:rPr>
        <w:t>anager</w:t>
      </w:r>
      <w:r w:rsidR="008B7EF6" w:rsidRPr="006A2C36">
        <w:rPr>
          <w:szCs w:val="24"/>
        </w:rPr>
        <w:t xml:space="preserve">, the Licensee must </w:t>
      </w:r>
    </w:p>
    <w:p w:rsidR="002F028B" w:rsidRPr="006A2C36" w:rsidRDefault="002F028B" w:rsidP="004B308D">
      <w:pPr>
        <w:pStyle w:val="IndentLevelIChar"/>
        <w:spacing w:before="120" w:after="100" w:afterAutospacing="1"/>
        <w:ind w:left="2160"/>
        <w:rPr>
          <w:szCs w:val="24"/>
        </w:rPr>
      </w:pPr>
      <w:r w:rsidRPr="006A2C36">
        <w:rPr>
          <w:szCs w:val="24"/>
        </w:rPr>
        <w:t>(a)</w:t>
      </w:r>
      <w:r w:rsidRPr="006A2C36">
        <w:rPr>
          <w:szCs w:val="24"/>
        </w:rPr>
        <w:tab/>
      </w:r>
      <w:r w:rsidR="008B7EF6" w:rsidRPr="006A2C36">
        <w:rPr>
          <w:szCs w:val="24"/>
        </w:rPr>
        <w:t>complete any road construction or restoration in accordance with</w:t>
      </w:r>
      <w:r w:rsidR="00BE2353" w:rsidRPr="006A2C36">
        <w:rPr>
          <w:szCs w:val="24"/>
        </w:rPr>
        <w:t xml:space="preserve"> the plan</w:t>
      </w:r>
      <w:r w:rsidRPr="006A2C36">
        <w:rPr>
          <w:szCs w:val="24"/>
        </w:rPr>
        <w:t>, and</w:t>
      </w:r>
    </w:p>
    <w:p w:rsidR="008B7EF6" w:rsidRPr="006A2C36" w:rsidRDefault="004B308D" w:rsidP="004B308D">
      <w:pPr>
        <w:pStyle w:val="IndentLevelIChar"/>
        <w:spacing w:before="120" w:after="100" w:afterAutospacing="1"/>
        <w:ind w:left="2160"/>
        <w:rPr>
          <w:szCs w:val="24"/>
        </w:rPr>
      </w:pPr>
      <w:r w:rsidRPr="006A2C36">
        <w:rPr>
          <w:szCs w:val="24"/>
        </w:rPr>
        <w:t>(b)</w:t>
      </w:r>
      <w:r w:rsidRPr="006A2C36">
        <w:rPr>
          <w:szCs w:val="24"/>
        </w:rPr>
        <w:tab/>
        <w:t xml:space="preserve">if required by the plan, </w:t>
      </w:r>
      <w:r w:rsidR="008B7EF6" w:rsidRPr="006A2C36">
        <w:rPr>
          <w:szCs w:val="24"/>
        </w:rPr>
        <w:t>ha</w:t>
      </w:r>
      <w:r w:rsidRPr="006A2C36">
        <w:rPr>
          <w:szCs w:val="24"/>
        </w:rPr>
        <w:t>ve</w:t>
      </w:r>
      <w:r w:rsidR="008B7EF6" w:rsidRPr="006A2C36">
        <w:rPr>
          <w:szCs w:val="24"/>
        </w:rPr>
        <w:t xml:space="preserve"> a qualified registered professional sign a statement indicating the completed road work conforms with the plan.</w:t>
      </w:r>
    </w:p>
    <w:p w:rsidR="00A11463" w:rsidRPr="006F0B00" w:rsidRDefault="00F116AC" w:rsidP="00251340">
      <w:pPr>
        <w:pStyle w:val="HEAD1"/>
        <w:spacing w:before="120" w:after="100" w:afterAutospacing="1"/>
        <w:jc w:val="center"/>
        <w:rPr>
          <w:rFonts w:ascii="Times New Roman" w:hAnsi="Times New Roman"/>
          <w:bCs/>
          <w:sz w:val="28"/>
          <w:szCs w:val="28"/>
        </w:rPr>
      </w:pPr>
      <w:r w:rsidRPr="006F0B00">
        <w:rPr>
          <w:rFonts w:ascii="Times New Roman" w:hAnsi="Times New Roman"/>
          <w:bCs/>
          <w:sz w:val="24"/>
          <w:szCs w:val="24"/>
        </w:rPr>
        <w:br w:type="page"/>
      </w:r>
      <w:bookmarkStart w:id="28" w:name="_Toc147638722"/>
      <w:r w:rsidR="00A11463" w:rsidRPr="006F0B00">
        <w:rPr>
          <w:rFonts w:ascii="Times New Roman" w:hAnsi="Times New Roman"/>
          <w:bCs/>
          <w:sz w:val="28"/>
          <w:szCs w:val="28"/>
        </w:rPr>
        <w:lastRenderedPageBreak/>
        <w:t xml:space="preserve">EXHIBIT </w:t>
      </w:r>
      <w:r w:rsidR="0053162E" w:rsidRPr="006F0B00">
        <w:rPr>
          <w:rFonts w:ascii="Times New Roman" w:hAnsi="Times New Roman"/>
          <w:bCs/>
          <w:sz w:val="28"/>
          <w:szCs w:val="28"/>
        </w:rPr>
        <w:t>“</w:t>
      </w:r>
      <w:r w:rsidR="00A11463" w:rsidRPr="006F0B00">
        <w:rPr>
          <w:rFonts w:ascii="Times New Roman" w:hAnsi="Times New Roman"/>
          <w:bCs/>
          <w:sz w:val="28"/>
          <w:szCs w:val="28"/>
        </w:rPr>
        <w:t>A</w:t>
      </w:r>
      <w:bookmarkEnd w:id="28"/>
      <w:r w:rsidR="0053162E" w:rsidRPr="006F0B00">
        <w:rPr>
          <w:rFonts w:ascii="Times New Roman" w:hAnsi="Times New Roman"/>
          <w:bCs/>
          <w:sz w:val="28"/>
          <w:szCs w:val="28"/>
        </w:rPr>
        <w:t>”</w:t>
      </w:r>
    </w:p>
    <w:p w:rsidR="00A11463" w:rsidRPr="006F0B00" w:rsidRDefault="00E601E3" w:rsidP="00251340">
      <w:pPr>
        <w:spacing w:before="120" w:after="100" w:afterAutospacing="1"/>
        <w:jc w:val="center"/>
        <w:rPr>
          <w:vanish/>
          <w:color w:val="FF0000"/>
          <w:szCs w:val="24"/>
        </w:rPr>
      </w:pPr>
      <w:r w:rsidRPr="006F0B00">
        <w:rPr>
          <w:vanish/>
          <w:color w:val="FF0000"/>
          <w:szCs w:val="24"/>
        </w:rPr>
        <w:t>(</w:t>
      </w:r>
      <w:r w:rsidR="0091247A" w:rsidRPr="006F0B00">
        <w:rPr>
          <w:vanish/>
          <w:color w:val="FF0000"/>
          <w:szCs w:val="24"/>
        </w:rPr>
        <w:t>Map</w:t>
      </w:r>
      <w:r w:rsidRPr="006F0B00">
        <w:rPr>
          <w:vanish/>
          <w:color w:val="FF0000"/>
          <w:szCs w:val="24"/>
        </w:rPr>
        <w:t>)</w:t>
      </w:r>
    </w:p>
    <w:p w:rsidR="00026008" w:rsidRPr="006F0B00" w:rsidRDefault="002D18C0" w:rsidP="0091247A">
      <w:pPr>
        <w:pStyle w:val="Note"/>
        <w:spacing w:before="0" w:after="0"/>
        <w:ind w:left="284"/>
        <w:rPr>
          <w:b w:val="0"/>
        </w:rPr>
      </w:pPr>
      <w:r w:rsidRPr="006F0B00">
        <w:rPr>
          <w:b w:val="0"/>
        </w:rPr>
        <w:t xml:space="preserve">NOTE: </w:t>
      </w:r>
    </w:p>
    <w:p w:rsidR="00CB1E78" w:rsidRPr="006F0B00" w:rsidRDefault="001873FE" w:rsidP="0091247A">
      <w:pPr>
        <w:pStyle w:val="Note"/>
        <w:numPr>
          <w:ilvl w:val="0"/>
          <w:numId w:val="35"/>
        </w:numPr>
        <w:spacing w:before="0" w:after="0"/>
        <w:ind w:left="709" w:hanging="425"/>
        <w:rPr>
          <w:b w:val="0"/>
        </w:rPr>
      </w:pPr>
      <w:r w:rsidRPr="006F0B00">
        <w:rPr>
          <w:b w:val="0"/>
        </w:rPr>
        <w:t xml:space="preserve">The </w:t>
      </w:r>
      <w:r w:rsidR="00A8100E" w:rsidRPr="006F0B00">
        <w:rPr>
          <w:b w:val="0"/>
        </w:rPr>
        <w:t xml:space="preserve">Exhibit </w:t>
      </w:r>
      <w:r w:rsidR="0053162E" w:rsidRPr="006F0B00">
        <w:rPr>
          <w:b w:val="0"/>
        </w:rPr>
        <w:t>“</w:t>
      </w:r>
      <w:r w:rsidR="00A8100E" w:rsidRPr="006F0B00">
        <w:rPr>
          <w:b w:val="0"/>
        </w:rPr>
        <w:t>A</w:t>
      </w:r>
      <w:r w:rsidR="0053162E" w:rsidRPr="006F0B00">
        <w:rPr>
          <w:b w:val="0"/>
        </w:rPr>
        <w:t>”</w:t>
      </w:r>
      <w:r w:rsidR="00A8100E" w:rsidRPr="006F0B00">
        <w:rPr>
          <w:b w:val="0"/>
        </w:rPr>
        <w:t xml:space="preserve"> </w:t>
      </w:r>
      <w:r w:rsidR="0091247A" w:rsidRPr="006F0B00">
        <w:rPr>
          <w:b w:val="0"/>
        </w:rPr>
        <w:t>map</w:t>
      </w:r>
      <w:r w:rsidR="0053162E" w:rsidRPr="006F0B00">
        <w:rPr>
          <w:b w:val="0"/>
        </w:rPr>
        <w:t xml:space="preserve"> </w:t>
      </w:r>
      <w:r w:rsidR="00A8100E" w:rsidRPr="006F0B00">
        <w:rPr>
          <w:b w:val="0"/>
        </w:rPr>
        <w:t xml:space="preserve">must define the </w:t>
      </w:r>
      <w:r w:rsidR="00C01384" w:rsidRPr="006F0B00">
        <w:rPr>
          <w:b w:val="0"/>
        </w:rPr>
        <w:t>licence area</w:t>
      </w:r>
      <w:r w:rsidRPr="006F0B00">
        <w:rPr>
          <w:b w:val="0"/>
        </w:rPr>
        <w:t xml:space="preserve"> as accurately as possible</w:t>
      </w:r>
      <w:r w:rsidR="00CB1E78" w:rsidRPr="006F0B00">
        <w:rPr>
          <w:b w:val="0"/>
        </w:rPr>
        <w:t>.</w:t>
      </w:r>
    </w:p>
    <w:p w:rsidR="00CB1E78" w:rsidRPr="006F0B00" w:rsidRDefault="00CB1E78" w:rsidP="0091247A">
      <w:pPr>
        <w:pStyle w:val="Note"/>
        <w:numPr>
          <w:ilvl w:val="0"/>
          <w:numId w:val="34"/>
        </w:numPr>
        <w:spacing w:before="0" w:after="0"/>
        <w:ind w:left="709" w:hanging="425"/>
        <w:rPr>
          <w:b w:val="0"/>
        </w:rPr>
      </w:pPr>
      <w:r w:rsidRPr="006F0B00">
        <w:rPr>
          <w:b w:val="0"/>
        </w:rPr>
        <w:t xml:space="preserve">A suggested minimum standard is a geo-referenced digital data file submitted to the District Manager by the </w:t>
      </w:r>
      <w:r w:rsidR="00991A4B" w:rsidRPr="006F0B00">
        <w:rPr>
          <w:b w:val="0"/>
        </w:rPr>
        <w:t>person initiating the FLTC</w:t>
      </w:r>
      <w:r w:rsidR="007B240F" w:rsidRPr="006F0B00">
        <w:rPr>
          <w:b w:val="0"/>
        </w:rPr>
        <w:t>.</w:t>
      </w:r>
    </w:p>
    <w:p w:rsidR="00A92BA9" w:rsidRPr="006F0B00" w:rsidRDefault="00A92BA9" w:rsidP="0091247A">
      <w:pPr>
        <w:pStyle w:val="Note"/>
        <w:numPr>
          <w:ilvl w:val="0"/>
          <w:numId w:val="34"/>
        </w:numPr>
        <w:spacing w:before="0" w:after="0"/>
        <w:ind w:left="709" w:hanging="425"/>
        <w:rPr>
          <w:b w:val="0"/>
        </w:rPr>
      </w:pPr>
      <w:r w:rsidRPr="006F0B00">
        <w:rPr>
          <w:b w:val="0"/>
        </w:rPr>
        <w:t xml:space="preserve">Avoid creating a </w:t>
      </w:r>
      <w:r w:rsidR="00C01384" w:rsidRPr="006F0B00">
        <w:rPr>
          <w:b w:val="0"/>
        </w:rPr>
        <w:t>licence area</w:t>
      </w:r>
      <w:r w:rsidRPr="006F0B00">
        <w:rPr>
          <w:b w:val="0"/>
        </w:rPr>
        <w:t xml:space="preserve"> which is significantly larger than the intended harvest area</w:t>
      </w:r>
      <w:r w:rsidR="00991A4B" w:rsidRPr="006F0B00">
        <w:rPr>
          <w:b w:val="0"/>
        </w:rPr>
        <w:t>.</w:t>
      </w:r>
    </w:p>
    <w:p w:rsidR="004C4155" w:rsidRPr="006F0B00" w:rsidRDefault="004C4155" w:rsidP="0091247A">
      <w:pPr>
        <w:pStyle w:val="Note"/>
        <w:numPr>
          <w:ilvl w:val="0"/>
          <w:numId w:val="34"/>
        </w:numPr>
        <w:spacing w:before="0" w:after="0"/>
        <w:ind w:left="709" w:hanging="425"/>
        <w:rPr>
          <w:b w:val="0"/>
        </w:rPr>
      </w:pPr>
      <w:r w:rsidRPr="006F0B00">
        <w:rPr>
          <w:b w:val="0"/>
        </w:rPr>
        <w:t>Where possible, exclude</w:t>
      </w:r>
      <w:r w:rsidR="00CB1E78" w:rsidRPr="006F0B00">
        <w:rPr>
          <w:b w:val="0"/>
        </w:rPr>
        <w:t xml:space="preserve"> from the </w:t>
      </w:r>
      <w:r w:rsidR="00C01384" w:rsidRPr="006F0B00">
        <w:rPr>
          <w:b w:val="0"/>
        </w:rPr>
        <w:t>licence area</w:t>
      </w:r>
      <w:r w:rsidR="00CB1E78" w:rsidRPr="006F0B00">
        <w:rPr>
          <w:b w:val="0"/>
        </w:rPr>
        <w:t xml:space="preserve">, </w:t>
      </w:r>
      <w:r w:rsidRPr="006F0B00">
        <w:rPr>
          <w:b w:val="0"/>
        </w:rPr>
        <w:t xml:space="preserve"> timber</w:t>
      </w:r>
      <w:r w:rsidR="00CB1E78" w:rsidRPr="006F0B00">
        <w:rPr>
          <w:b w:val="0"/>
        </w:rPr>
        <w:t xml:space="preserve"> that is not intended</w:t>
      </w:r>
      <w:r w:rsidRPr="006F0B00">
        <w:rPr>
          <w:b w:val="0"/>
        </w:rPr>
        <w:t xml:space="preserve"> to be </w:t>
      </w:r>
      <w:r w:rsidR="00991A4B" w:rsidRPr="006F0B00">
        <w:rPr>
          <w:b w:val="0"/>
        </w:rPr>
        <w:t>h</w:t>
      </w:r>
      <w:r w:rsidRPr="006F0B00">
        <w:rPr>
          <w:b w:val="0"/>
        </w:rPr>
        <w:t>a</w:t>
      </w:r>
      <w:r w:rsidR="00991A4B" w:rsidRPr="006F0B00">
        <w:rPr>
          <w:b w:val="0"/>
        </w:rPr>
        <w:t>r</w:t>
      </w:r>
      <w:r w:rsidRPr="006F0B00">
        <w:rPr>
          <w:b w:val="0"/>
        </w:rPr>
        <w:t>v</w:t>
      </w:r>
      <w:r w:rsidR="00991A4B" w:rsidRPr="006F0B00">
        <w:rPr>
          <w:b w:val="0"/>
        </w:rPr>
        <w:t>est</w:t>
      </w:r>
      <w:r w:rsidRPr="006F0B00">
        <w:rPr>
          <w:b w:val="0"/>
        </w:rPr>
        <w:t>ed</w:t>
      </w:r>
      <w:r w:rsidR="00CB1E78" w:rsidRPr="006F0B00">
        <w:rPr>
          <w:b w:val="0"/>
        </w:rPr>
        <w:t xml:space="preserve"> or areas that are critical for the management of other resource values.</w:t>
      </w:r>
    </w:p>
    <w:p w:rsidR="004531EB" w:rsidRPr="006F0B00" w:rsidRDefault="006F600F" w:rsidP="0091247A">
      <w:pPr>
        <w:pStyle w:val="Note"/>
        <w:numPr>
          <w:ilvl w:val="0"/>
          <w:numId w:val="34"/>
        </w:numPr>
        <w:spacing w:before="0" w:after="0"/>
        <w:ind w:left="709" w:hanging="425"/>
        <w:rPr>
          <w:b w:val="0"/>
        </w:rPr>
      </w:pPr>
      <w:r w:rsidRPr="006F0B00">
        <w:rPr>
          <w:b w:val="0"/>
        </w:rPr>
        <w:t xml:space="preserve">Any </w:t>
      </w:r>
      <w:r w:rsidR="00C01384" w:rsidRPr="006F0B00">
        <w:rPr>
          <w:b w:val="0"/>
        </w:rPr>
        <w:t>licence area</w:t>
      </w:r>
      <w:r w:rsidRPr="006F0B00">
        <w:rPr>
          <w:b w:val="0"/>
        </w:rPr>
        <w:t xml:space="preserve"> </w:t>
      </w:r>
      <w:r w:rsidRPr="006F0B00">
        <w:rPr>
          <w:b w:val="0"/>
          <w:u w:val="single"/>
        </w:rPr>
        <w:t>not</w:t>
      </w:r>
      <w:r w:rsidRPr="006F0B00">
        <w:rPr>
          <w:b w:val="0"/>
        </w:rPr>
        <w:t xml:space="preserve"> spatially submitted to FTA must have the reasons documented on file.</w:t>
      </w:r>
    </w:p>
    <w:p w:rsidR="00C21A70" w:rsidRPr="006F0B00" w:rsidRDefault="00741A3B" w:rsidP="0091247A">
      <w:pPr>
        <w:pStyle w:val="HEAD1"/>
        <w:jc w:val="center"/>
        <w:rPr>
          <w:rFonts w:ascii="Times New Roman" w:hAnsi="Times New Roman"/>
          <w:sz w:val="28"/>
          <w:szCs w:val="28"/>
        </w:rPr>
      </w:pPr>
      <w:r w:rsidRPr="006F0B00">
        <w:rPr>
          <w:rFonts w:ascii="Times New Roman" w:hAnsi="Times New Roman"/>
          <w:sz w:val="24"/>
          <w:szCs w:val="24"/>
        </w:rPr>
        <w:br w:type="page"/>
      </w:r>
      <w:bookmarkStart w:id="29" w:name="_Toc147638723"/>
      <w:r w:rsidR="00C21A70" w:rsidRPr="006F0B00">
        <w:rPr>
          <w:rFonts w:ascii="Times New Roman" w:hAnsi="Times New Roman"/>
          <w:sz w:val="28"/>
          <w:szCs w:val="28"/>
        </w:rPr>
        <w:lastRenderedPageBreak/>
        <w:t xml:space="preserve">EXHIBIT </w:t>
      </w:r>
      <w:r w:rsidR="0053162E" w:rsidRPr="006F0B00">
        <w:rPr>
          <w:rFonts w:ascii="Times New Roman" w:hAnsi="Times New Roman"/>
          <w:sz w:val="28"/>
          <w:szCs w:val="28"/>
        </w:rPr>
        <w:t>“</w:t>
      </w:r>
      <w:r w:rsidR="00C21A70" w:rsidRPr="006F0B00">
        <w:rPr>
          <w:rFonts w:ascii="Times New Roman" w:hAnsi="Times New Roman"/>
          <w:sz w:val="28"/>
          <w:szCs w:val="28"/>
        </w:rPr>
        <w:t>B</w:t>
      </w:r>
      <w:bookmarkEnd w:id="29"/>
      <w:r w:rsidR="0053162E" w:rsidRPr="006F0B00">
        <w:rPr>
          <w:rFonts w:ascii="Times New Roman" w:hAnsi="Times New Roman"/>
          <w:sz w:val="28"/>
          <w:szCs w:val="28"/>
        </w:rPr>
        <w:t>”</w:t>
      </w:r>
    </w:p>
    <w:p w:rsidR="00C21A70" w:rsidRPr="006F0B00" w:rsidRDefault="00E601E3" w:rsidP="00251340">
      <w:pPr>
        <w:spacing w:before="120" w:after="100" w:afterAutospacing="1"/>
        <w:jc w:val="center"/>
        <w:rPr>
          <w:vanish/>
          <w:color w:val="FF0000"/>
          <w:szCs w:val="24"/>
        </w:rPr>
      </w:pPr>
      <w:r w:rsidRPr="006F0B00">
        <w:rPr>
          <w:vanish/>
          <w:color w:val="FF0000"/>
          <w:szCs w:val="24"/>
        </w:rPr>
        <w:t>(</w:t>
      </w:r>
      <w:r w:rsidR="0091247A" w:rsidRPr="006F0B00">
        <w:rPr>
          <w:vanish/>
          <w:color w:val="FF0000"/>
          <w:szCs w:val="24"/>
        </w:rPr>
        <w:t>Map</w:t>
      </w:r>
      <w:r w:rsidRPr="006F0B00">
        <w:rPr>
          <w:vanish/>
          <w:color w:val="FF0000"/>
          <w:szCs w:val="24"/>
        </w:rPr>
        <w:t>)</w:t>
      </w:r>
    </w:p>
    <w:p w:rsidR="00C21A70" w:rsidRPr="006F0B00" w:rsidRDefault="00C21A70" w:rsidP="0091247A">
      <w:pPr>
        <w:pStyle w:val="Note"/>
        <w:spacing w:before="0" w:after="0"/>
        <w:ind w:left="284"/>
        <w:rPr>
          <w:b w:val="0"/>
        </w:rPr>
      </w:pPr>
      <w:r w:rsidRPr="006F0B00">
        <w:rPr>
          <w:b w:val="0"/>
        </w:rPr>
        <w:t xml:space="preserve">NOTE: </w:t>
      </w:r>
    </w:p>
    <w:p w:rsidR="00D946B8" w:rsidRPr="006A2C36" w:rsidRDefault="00C21A70" w:rsidP="0091247A">
      <w:pPr>
        <w:pStyle w:val="Note"/>
        <w:numPr>
          <w:ilvl w:val="0"/>
          <w:numId w:val="36"/>
        </w:numPr>
        <w:spacing w:before="0" w:after="0"/>
        <w:ind w:left="709" w:hanging="425"/>
        <w:rPr>
          <w:b w:val="0"/>
        </w:rPr>
      </w:pPr>
      <w:r w:rsidRPr="006A2C36">
        <w:rPr>
          <w:b w:val="0"/>
        </w:rPr>
        <w:t xml:space="preserve">An Exhibit </w:t>
      </w:r>
      <w:r w:rsidR="0053162E" w:rsidRPr="006A2C36">
        <w:rPr>
          <w:b w:val="0"/>
        </w:rPr>
        <w:t>“</w:t>
      </w:r>
      <w:r w:rsidRPr="006A2C36">
        <w:rPr>
          <w:b w:val="0"/>
        </w:rPr>
        <w:t>B</w:t>
      </w:r>
      <w:r w:rsidR="0053162E" w:rsidRPr="006A2C36">
        <w:rPr>
          <w:b w:val="0"/>
        </w:rPr>
        <w:t xml:space="preserve">” </w:t>
      </w:r>
      <w:r w:rsidR="0091247A" w:rsidRPr="006A2C36">
        <w:rPr>
          <w:b w:val="0"/>
        </w:rPr>
        <w:t>map</w:t>
      </w:r>
      <w:r w:rsidRPr="006A2C36">
        <w:rPr>
          <w:b w:val="0"/>
        </w:rPr>
        <w:t xml:space="preserve"> </w:t>
      </w:r>
      <w:r w:rsidR="0046280B" w:rsidRPr="006A2C36">
        <w:rPr>
          <w:b w:val="0"/>
        </w:rPr>
        <w:t xml:space="preserve">must </w:t>
      </w:r>
      <w:r w:rsidR="006C5EA4" w:rsidRPr="006A2C36">
        <w:rPr>
          <w:b w:val="0"/>
        </w:rPr>
        <w:t xml:space="preserve">be included if a Schedule </w:t>
      </w:r>
      <w:r w:rsidR="0053162E" w:rsidRPr="006A2C36">
        <w:rPr>
          <w:b w:val="0"/>
        </w:rPr>
        <w:t>“</w:t>
      </w:r>
      <w:r w:rsidR="006C5EA4" w:rsidRPr="006A2C36">
        <w:rPr>
          <w:b w:val="0"/>
        </w:rPr>
        <w:t>C</w:t>
      </w:r>
      <w:r w:rsidR="0053162E" w:rsidRPr="006A2C36">
        <w:rPr>
          <w:b w:val="0"/>
        </w:rPr>
        <w:t>”</w:t>
      </w:r>
      <w:r w:rsidR="006C5EA4" w:rsidRPr="006A2C36">
        <w:rPr>
          <w:b w:val="0"/>
        </w:rPr>
        <w:t xml:space="preserve"> is used </w:t>
      </w:r>
      <w:r w:rsidR="00BC3C66" w:rsidRPr="006A2C36">
        <w:rPr>
          <w:b w:val="0"/>
        </w:rPr>
        <w:t>to authorize the construction</w:t>
      </w:r>
      <w:r w:rsidR="0083215C" w:rsidRPr="006A2C36">
        <w:rPr>
          <w:b w:val="0"/>
        </w:rPr>
        <w:t>, maintenance</w:t>
      </w:r>
      <w:r w:rsidR="00BC3C66" w:rsidRPr="006A2C36">
        <w:rPr>
          <w:b w:val="0"/>
        </w:rPr>
        <w:t xml:space="preserve"> and use of new </w:t>
      </w:r>
      <w:r w:rsidR="006C5EA4" w:rsidRPr="006A2C36">
        <w:rPr>
          <w:b w:val="0"/>
        </w:rPr>
        <w:t xml:space="preserve">roads on the </w:t>
      </w:r>
      <w:r w:rsidR="00C01384" w:rsidRPr="006A2C36">
        <w:rPr>
          <w:b w:val="0"/>
        </w:rPr>
        <w:t>licence area</w:t>
      </w:r>
      <w:r w:rsidR="00BC3C66" w:rsidRPr="006A2C36">
        <w:rPr>
          <w:b w:val="0"/>
        </w:rPr>
        <w:t xml:space="preserve"> or the </w:t>
      </w:r>
      <w:r w:rsidR="0083215C" w:rsidRPr="006A2C36">
        <w:rPr>
          <w:b w:val="0"/>
        </w:rPr>
        <w:t xml:space="preserve">maintenance and </w:t>
      </w:r>
      <w:r w:rsidR="00BC3C66" w:rsidRPr="006A2C36">
        <w:rPr>
          <w:b w:val="0"/>
        </w:rPr>
        <w:t xml:space="preserve">use of existing </w:t>
      </w:r>
      <w:r w:rsidR="0046280B" w:rsidRPr="006A2C36">
        <w:rPr>
          <w:b w:val="0"/>
        </w:rPr>
        <w:t>“</w:t>
      </w:r>
      <w:r w:rsidR="00BC3C66" w:rsidRPr="006A2C36">
        <w:t>non-status</w:t>
      </w:r>
      <w:r w:rsidR="0046280B" w:rsidRPr="006A2C36">
        <w:rPr>
          <w:b w:val="0"/>
        </w:rPr>
        <w:t>”</w:t>
      </w:r>
      <w:r w:rsidR="00BC3C66" w:rsidRPr="006A2C36">
        <w:rPr>
          <w:b w:val="0"/>
        </w:rPr>
        <w:t xml:space="preserve"> roads on the </w:t>
      </w:r>
      <w:r w:rsidR="00C01384" w:rsidRPr="006A2C36">
        <w:rPr>
          <w:b w:val="0"/>
        </w:rPr>
        <w:t>licence area</w:t>
      </w:r>
      <w:r w:rsidR="00BC3C66" w:rsidRPr="006A2C36">
        <w:rPr>
          <w:b w:val="0"/>
        </w:rPr>
        <w:t>.</w:t>
      </w:r>
      <w:r w:rsidR="006C5EA4" w:rsidRPr="006A2C36">
        <w:rPr>
          <w:b w:val="0"/>
        </w:rPr>
        <w:t xml:space="preserve">  </w:t>
      </w:r>
      <w:r w:rsidR="00BC3C66" w:rsidRPr="006A2C36">
        <w:rPr>
          <w:b w:val="0"/>
        </w:rPr>
        <w:t>T</w:t>
      </w:r>
      <w:r w:rsidR="006C5EA4" w:rsidRPr="006A2C36">
        <w:rPr>
          <w:b w:val="0"/>
        </w:rPr>
        <w:t xml:space="preserve">he Exhibit </w:t>
      </w:r>
      <w:r w:rsidR="00C01384" w:rsidRPr="006A2C36">
        <w:rPr>
          <w:b w:val="0"/>
        </w:rPr>
        <w:t>“B”</w:t>
      </w:r>
      <w:r w:rsidR="006C5EA4" w:rsidRPr="006A2C36">
        <w:rPr>
          <w:b w:val="0"/>
        </w:rPr>
        <w:t xml:space="preserve"> </w:t>
      </w:r>
      <w:r w:rsidR="0091247A" w:rsidRPr="006A2C36">
        <w:rPr>
          <w:b w:val="0"/>
        </w:rPr>
        <w:t>map</w:t>
      </w:r>
      <w:r w:rsidR="006C5EA4" w:rsidRPr="006A2C36">
        <w:rPr>
          <w:b w:val="0"/>
        </w:rPr>
        <w:t xml:space="preserve"> must indicate the approximate </w:t>
      </w:r>
      <w:r w:rsidR="0046280B" w:rsidRPr="006A2C36">
        <w:rPr>
          <w:b w:val="0"/>
        </w:rPr>
        <w:t xml:space="preserve">center line </w:t>
      </w:r>
      <w:r w:rsidR="006C5EA4" w:rsidRPr="006A2C36">
        <w:rPr>
          <w:b w:val="0"/>
        </w:rPr>
        <w:t xml:space="preserve">location of </w:t>
      </w:r>
      <w:r w:rsidR="0046280B" w:rsidRPr="006A2C36">
        <w:rPr>
          <w:b w:val="0"/>
        </w:rPr>
        <w:t>any</w:t>
      </w:r>
      <w:r w:rsidR="006C5EA4" w:rsidRPr="006A2C36">
        <w:rPr>
          <w:b w:val="0"/>
        </w:rPr>
        <w:t xml:space="preserve"> </w:t>
      </w:r>
      <w:r w:rsidR="0046280B" w:rsidRPr="006A2C36">
        <w:rPr>
          <w:b w:val="0"/>
        </w:rPr>
        <w:t>new</w:t>
      </w:r>
      <w:r w:rsidR="006C5EA4" w:rsidRPr="006A2C36">
        <w:rPr>
          <w:b w:val="0"/>
        </w:rPr>
        <w:t xml:space="preserve"> road</w:t>
      </w:r>
      <w:r w:rsidR="00BC3C66" w:rsidRPr="006A2C36">
        <w:rPr>
          <w:b w:val="0"/>
        </w:rPr>
        <w:t xml:space="preserve"> </w:t>
      </w:r>
      <w:r w:rsidR="006C5EA4" w:rsidRPr="006A2C36">
        <w:rPr>
          <w:b w:val="0"/>
        </w:rPr>
        <w:t>construct</w:t>
      </w:r>
      <w:r w:rsidR="00BC3C66" w:rsidRPr="006A2C36">
        <w:rPr>
          <w:b w:val="0"/>
        </w:rPr>
        <w:t>ion</w:t>
      </w:r>
      <w:r w:rsidR="006C5EA4" w:rsidRPr="006A2C36">
        <w:rPr>
          <w:b w:val="0"/>
        </w:rPr>
        <w:t xml:space="preserve"> on the </w:t>
      </w:r>
      <w:r w:rsidR="00C01384" w:rsidRPr="006A2C36">
        <w:rPr>
          <w:b w:val="0"/>
        </w:rPr>
        <w:t>licence area</w:t>
      </w:r>
      <w:r w:rsidR="00D946B8" w:rsidRPr="006A2C36">
        <w:rPr>
          <w:b w:val="0"/>
        </w:rPr>
        <w:t xml:space="preserve"> that is proposed at the time the FLTC is issued</w:t>
      </w:r>
      <w:r w:rsidR="006C5EA4" w:rsidRPr="006A2C36">
        <w:rPr>
          <w:b w:val="0"/>
        </w:rPr>
        <w:t xml:space="preserve">.  </w:t>
      </w:r>
      <w:r w:rsidR="0046280B" w:rsidRPr="006A2C36">
        <w:rPr>
          <w:b w:val="0"/>
        </w:rPr>
        <w:t>If the FLTC holder proposes additional road construction after the FLTC is issued</w:t>
      </w:r>
      <w:r w:rsidR="0083215C" w:rsidRPr="006A2C36">
        <w:rPr>
          <w:b w:val="0"/>
        </w:rPr>
        <w:t>,</w:t>
      </w:r>
      <w:r w:rsidR="0046280B" w:rsidRPr="006A2C36">
        <w:rPr>
          <w:b w:val="0"/>
        </w:rPr>
        <w:t xml:space="preserve"> the</w:t>
      </w:r>
      <w:r w:rsidR="006C5EA4" w:rsidRPr="006A2C36">
        <w:rPr>
          <w:b w:val="0"/>
        </w:rPr>
        <w:t xml:space="preserve"> Exhibit </w:t>
      </w:r>
      <w:r w:rsidR="00C01384" w:rsidRPr="006A2C36">
        <w:rPr>
          <w:b w:val="0"/>
        </w:rPr>
        <w:t xml:space="preserve">“B” </w:t>
      </w:r>
      <w:r w:rsidR="0091247A" w:rsidRPr="006A2C36">
        <w:rPr>
          <w:b w:val="0"/>
        </w:rPr>
        <w:t>map</w:t>
      </w:r>
      <w:r w:rsidR="006C5EA4" w:rsidRPr="006A2C36">
        <w:rPr>
          <w:b w:val="0"/>
        </w:rPr>
        <w:t xml:space="preserve"> </w:t>
      </w:r>
      <w:r w:rsidR="007537F2" w:rsidRPr="006A2C36">
        <w:rPr>
          <w:b w:val="0"/>
        </w:rPr>
        <w:t xml:space="preserve">should be amended to indicate the location of the additional roads the Licensee is authorized to construct.  </w:t>
      </w:r>
    </w:p>
    <w:p w:rsidR="00A523D0" w:rsidRPr="006A2C36" w:rsidRDefault="00D946B8" w:rsidP="0091247A">
      <w:pPr>
        <w:pStyle w:val="Note"/>
        <w:numPr>
          <w:ilvl w:val="0"/>
          <w:numId w:val="36"/>
        </w:numPr>
        <w:spacing w:before="0" w:after="0"/>
        <w:ind w:left="709" w:hanging="425"/>
        <w:rPr>
          <w:b w:val="0"/>
        </w:rPr>
      </w:pPr>
      <w:r w:rsidRPr="006A2C36">
        <w:rPr>
          <w:b w:val="0"/>
        </w:rPr>
        <w:t xml:space="preserve">The Exhibit “B” map </w:t>
      </w:r>
      <w:r w:rsidR="006C5EA4" w:rsidRPr="006A2C36">
        <w:rPr>
          <w:b w:val="0"/>
        </w:rPr>
        <w:t xml:space="preserve">must also </w:t>
      </w:r>
      <w:r w:rsidRPr="006A2C36">
        <w:rPr>
          <w:b w:val="0"/>
        </w:rPr>
        <w:t>clearly identify</w:t>
      </w:r>
      <w:r w:rsidR="006C5EA4" w:rsidRPr="006A2C36">
        <w:rPr>
          <w:b w:val="0"/>
        </w:rPr>
        <w:t xml:space="preserve"> any existing </w:t>
      </w:r>
      <w:r w:rsidRPr="006A2C36">
        <w:rPr>
          <w:b w:val="0"/>
        </w:rPr>
        <w:t>“</w:t>
      </w:r>
      <w:r w:rsidR="00BC3C66" w:rsidRPr="006A2C36">
        <w:t>non-status</w:t>
      </w:r>
      <w:r w:rsidRPr="006A2C36">
        <w:rPr>
          <w:b w:val="0"/>
        </w:rPr>
        <w:t>”</w:t>
      </w:r>
      <w:r w:rsidR="00BC3C66" w:rsidRPr="006A2C36">
        <w:rPr>
          <w:b w:val="0"/>
        </w:rPr>
        <w:t xml:space="preserve"> </w:t>
      </w:r>
      <w:r w:rsidR="006C5EA4" w:rsidRPr="006A2C36">
        <w:rPr>
          <w:b w:val="0"/>
        </w:rPr>
        <w:t xml:space="preserve">roads on the </w:t>
      </w:r>
      <w:r w:rsidR="00C01384" w:rsidRPr="006A2C36">
        <w:rPr>
          <w:b w:val="0"/>
        </w:rPr>
        <w:t>licence area</w:t>
      </w:r>
      <w:r w:rsidR="006C5EA4" w:rsidRPr="006A2C36">
        <w:rPr>
          <w:b w:val="0"/>
        </w:rPr>
        <w:t xml:space="preserve"> that the </w:t>
      </w:r>
      <w:r w:rsidR="00C01384" w:rsidRPr="006A2C36">
        <w:rPr>
          <w:b w:val="0"/>
        </w:rPr>
        <w:t>Licensee</w:t>
      </w:r>
      <w:r w:rsidR="006C5EA4" w:rsidRPr="006A2C36">
        <w:rPr>
          <w:b w:val="0"/>
        </w:rPr>
        <w:t xml:space="preserve"> i</w:t>
      </w:r>
      <w:r w:rsidRPr="006A2C36">
        <w:rPr>
          <w:b w:val="0"/>
        </w:rPr>
        <w:t>s</w:t>
      </w:r>
      <w:r w:rsidR="006C5EA4" w:rsidRPr="006A2C36">
        <w:rPr>
          <w:b w:val="0"/>
        </w:rPr>
        <w:t xml:space="preserve"> </w:t>
      </w:r>
      <w:r w:rsidRPr="006A2C36">
        <w:rPr>
          <w:b w:val="0"/>
        </w:rPr>
        <w:t xml:space="preserve">authorized </w:t>
      </w:r>
      <w:r w:rsidR="006C5EA4" w:rsidRPr="006A2C36">
        <w:rPr>
          <w:b w:val="0"/>
        </w:rPr>
        <w:t xml:space="preserve">to use </w:t>
      </w:r>
      <w:r w:rsidR="00842F4D" w:rsidRPr="006A2C36">
        <w:rPr>
          <w:b w:val="0"/>
        </w:rPr>
        <w:t xml:space="preserve">and maintain </w:t>
      </w:r>
      <w:r w:rsidR="00BC3C66" w:rsidRPr="006A2C36">
        <w:rPr>
          <w:b w:val="0"/>
        </w:rPr>
        <w:t xml:space="preserve">for timber harvesting </w:t>
      </w:r>
      <w:r w:rsidR="006C5EA4" w:rsidRPr="006A2C36">
        <w:rPr>
          <w:b w:val="0"/>
        </w:rPr>
        <w:t xml:space="preserve">under the authority of the FLTC. </w:t>
      </w:r>
      <w:r w:rsidR="00BC3C66" w:rsidRPr="006A2C36">
        <w:rPr>
          <w:b w:val="0"/>
        </w:rPr>
        <w:t xml:space="preserve"> </w:t>
      </w:r>
    </w:p>
    <w:p w:rsidR="00A523D0" w:rsidRPr="006A2C36" w:rsidRDefault="00A523D0" w:rsidP="0091247A">
      <w:pPr>
        <w:pStyle w:val="Note"/>
        <w:numPr>
          <w:ilvl w:val="0"/>
          <w:numId w:val="36"/>
        </w:numPr>
        <w:spacing w:before="0" w:after="0"/>
        <w:ind w:left="709" w:hanging="425"/>
        <w:rPr>
          <w:b w:val="0"/>
        </w:rPr>
      </w:pPr>
      <w:r w:rsidRPr="006A2C36">
        <w:rPr>
          <w:b w:val="0"/>
        </w:rPr>
        <w:t>As defined in FPPR section 1, the Licensee becomes “</w:t>
      </w:r>
      <w:r w:rsidRPr="006A2C36">
        <w:t>authorized in respect of a road</w:t>
      </w:r>
      <w:r w:rsidRPr="006A2C36">
        <w:rPr>
          <w:b w:val="0"/>
        </w:rPr>
        <w:t xml:space="preserve">” </w:t>
      </w:r>
      <w:r w:rsidR="00842F4D" w:rsidRPr="006A2C36">
        <w:rPr>
          <w:b w:val="0"/>
        </w:rPr>
        <w:t xml:space="preserve">for those roads identified on the Exhibit “B” map for which the FLTC provides authority to construct, maintain or use. </w:t>
      </w:r>
      <w:r w:rsidR="0083215C" w:rsidRPr="006A2C36">
        <w:rPr>
          <w:b w:val="0"/>
        </w:rPr>
        <w:t xml:space="preserve"> </w:t>
      </w:r>
      <w:r w:rsidRPr="006A2C36">
        <w:rPr>
          <w:b w:val="0"/>
        </w:rPr>
        <w:t xml:space="preserve">It is very important that the </w:t>
      </w:r>
      <w:r w:rsidR="00842F4D" w:rsidRPr="006A2C36">
        <w:rPr>
          <w:b w:val="0"/>
        </w:rPr>
        <w:t>Exhibit “B” does not indicate the FLTC holder is authorized to use and maintain existing roads that another Licensee is</w:t>
      </w:r>
      <w:r w:rsidRPr="006A2C36">
        <w:rPr>
          <w:b w:val="0"/>
        </w:rPr>
        <w:t xml:space="preserve"> responsible to maintain under a licence or permit.  </w:t>
      </w:r>
      <w:r w:rsidR="00842F4D" w:rsidRPr="006A2C36">
        <w:rPr>
          <w:b w:val="0"/>
        </w:rPr>
        <w:t>Section 22.1(1)(e) of FRPA provides the Licensee with authority to use these roads that another person is responsible to maintain</w:t>
      </w:r>
      <w:r w:rsidR="0083215C" w:rsidRPr="006A2C36">
        <w:rPr>
          <w:b w:val="0"/>
        </w:rPr>
        <w:t xml:space="preserve"> (so the FLTC doesn’t need to authorize the use of these roads)</w:t>
      </w:r>
      <w:r w:rsidR="00842F4D" w:rsidRPr="006A2C36">
        <w:rPr>
          <w:b w:val="0"/>
        </w:rPr>
        <w:t>.</w:t>
      </w:r>
    </w:p>
    <w:p w:rsidR="00BC3C66" w:rsidRPr="006A2C36" w:rsidRDefault="007537F2" w:rsidP="0091247A">
      <w:pPr>
        <w:pStyle w:val="Note"/>
        <w:numPr>
          <w:ilvl w:val="0"/>
          <w:numId w:val="36"/>
        </w:numPr>
        <w:spacing w:before="0" w:after="0"/>
        <w:ind w:left="709" w:hanging="425"/>
        <w:rPr>
          <w:b w:val="0"/>
        </w:rPr>
      </w:pPr>
      <w:r w:rsidRPr="006A2C36">
        <w:rPr>
          <w:b w:val="0"/>
        </w:rPr>
        <w:t>The</w:t>
      </w:r>
      <w:r w:rsidR="0046280B" w:rsidRPr="006A2C36">
        <w:rPr>
          <w:b w:val="0"/>
        </w:rPr>
        <w:t xml:space="preserve"> Exhibit “B” map </w:t>
      </w:r>
      <w:r w:rsidRPr="006A2C36">
        <w:rPr>
          <w:b w:val="0"/>
        </w:rPr>
        <w:t>mus</w:t>
      </w:r>
      <w:r w:rsidR="0046280B" w:rsidRPr="006A2C36">
        <w:rPr>
          <w:b w:val="0"/>
        </w:rPr>
        <w:t>t</w:t>
      </w:r>
      <w:r w:rsidRPr="006A2C36">
        <w:rPr>
          <w:b w:val="0"/>
        </w:rPr>
        <w:t xml:space="preserve"> </w:t>
      </w:r>
      <w:r w:rsidR="0046280B" w:rsidRPr="006A2C36">
        <w:rPr>
          <w:b w:val="0"/>
        </w:rPr>
        <w:t>clearly d</w:t>
      </w:r>
      <w:r w:rsidR="00A523D0" w:rsidRPr="006A2C36">
        <w:rPr>
          <w:b w:val="0"/>
        </w:rPr>
        <w:t>isti</w:t>
      </w:r>
      <w:r w:rsidR="0046280B" w:rsidRPr="006A2C36">
        <w:rPr>
          <w:b w:val="0"/>
        </w:rPr>
        <w:t>n</w:t>
      </w:r>
      <w:r w:rsidR="00A523D0" w:rsidRPr="006A2C36">
        <w:rPr>
          <w:b w:val="0"/>
        </w:rPr>
        <w:t>gu</w:t>
      </w:r>
      <w:r w:rsidR="0046280B" w:rsidRPr="006A2C36">
        <w:rPr>
          <w:b w:val="0"/>
        </w:rPr>
        <w:t>i</w:t>
      </w:r>
      <w:r w:rsidR="00A523D0" w:rsidRPr="006A2C36">
        <w:rPr>
          <w:b w:val="0"/>
        </w:rPr>
        <w:t>sh</w:t>
      </w:r>
      <w:r w:rsidR="0046280B" w:rsidRPr="006A2C36">
        <w:rPr>
          <w:b w:val="0"/>
        </w:rPr>
        <w:t xml:space="preserve"> any </w:t>
      </w:r>
      <w:r w:rsidRPr="006A2C36">
        <w:rPr>
          <w:b w:val="0"/>
        </w:rPr>
        <w:t>existing</w:t>
      </w:r>
      <w:r w:rsidR="0046280B" w:rsidRPr="006A2C36">
        <w:rPr>
          <w:b w:val="0"/>
        </w:rPr>
        <w:t xml:space="preserve"> “</w:t>
      </w:r>
      <w:r w:rsidR="0046280B" w:rsidRPr="006A2C36">
        <w:t>non-status</w:t>
      </w:r>
      <w:r w:rsidR="0046280B" w:rsidRPr="006A2C36">
        <w:rPr>
          <w:b w:val="0"/>
        </w:rPr>
        <w:t>” roads the Licensee is authorized to use</w:t>
      </w:r>
      <w:r w:rsidR="00A523D0" w:rsidRPr="006A2C36">
        <w:rPr>
          <w:b w:val="0"/>
        </w:rPr>
        <w:t xml:space="preserve"> from new roads that the Licensee is authorized to construct since FPPR section 79.2 provides different requirements for these roads at the conclusion of timber harvesting.</w:t>
      </w:r>
    </w:p>
    <w:p w:rsidR="00C8634C" w:rsidRPr="006F0B00" w:rsidRDefault="00C8634C" w:rsidP="0091247A">
      <w:pPr>
        <w:pStyle w:val="Note"/>
        <w:numPr>
          <w:ilvl w:val="0"/>
          <w:numId w:val="36"/>
        </w:numPr>
        <w:spacing w:before="0" w:after="0"/>
        <w:ind w:left="709" w:hanging="425"/>
        <w:rPr>
          <w:b w:val="0"/>
        </w:rPr>
      </w:pPr>
      <w:r w:rsidRPr="006F0B00">
        <w:rPr>
          <w:b w:val="0"/>
        </w:rPr>
        <w:t xml:space="preserve">An Exhibit “B” ,map should be included if Schedule “B” is used to create areas of reserve timber that have been conspicuously ribboned in the field and are large enough to map. </w:t>
      </w:r>
    </w:p>
    <w:p w:rsidR="00C21A70" w:rsidRPr="006F0B00" w:rsidRDefault="00C21A70" w:rsidP="0091247A">
      <w:pPr>
        <w:pStyle w:val="Note"/>
        <w:numPr>
          <w:ilvl w:val="0"/>
          <w:numId w:val="36"/>
        </w:numPr>
        <w:spacing w:before="0" w:after="0"/>
        <w:ind w:left="709" w:hanging="425"/>
        <w:rPr>
          <w:b w:val="0"/>
        </w:rPr>
      </w:pPr>
      <w:r w:rsidRPr="006F0B00">
        <w:rPr>
          <w:b w:val="0"/>
        </w:rPr>
        <w:t>A suggested minimum standard is a geo-referenced digital data file submitted to the District Manager by  the person initiating the FLTC</w:t>
      </w:r>
      <w:r w:rsidR="00BC3C66" w:rsidRPr="006F0B00">
        <w:rPr>
          <w:b w:val="0"/>
        </w:rPr>
        <w:t>.</w:t>
      </w:r>
    </w:p>
    <w:p w:rsidR="000413F9" w:rsidRPr="006F0B00" w:rsidRDefault="00C21A70" w:rsidP="0091247A">
      <w:pPr>
        <w:pStyle w:val="Note"/>
        <w:numPr>
          <w:ilvl w:val="0"/>
          <w:numId w:val="36"/>
        </w:numPr>
        <w:spacing w:before="0" w:after="0"/>
        <w:ind w:left="709" w:hanging="425"/>
        <w:rPr>
          <w:b w:val="0"/>
        </w:rPr>
      </w:pPr>
      <w:r w:rsidRPr="006F0B00">
        <w:rPr>
          <w:b w:val="0"/>
        </w:rPr>
        <w:t xml:space="preserve">Any </w:t>
      </w:r>
      <w:r w:rsidR="00BC3C66" w:rsidRPr="006F0B00">
        <w:rPr>
          <w:b w:val="0"/>
        </w:rPr>
        <w:t xml:space="preserve">Exhibit </w:t>
      </w:r>
      <w:r w:rsidR="0053162E" w:rsidRPr="006F0B00">
        <w:rPr>
          <w:b w:val="0"/>
        </w:rPr>
        <w:t>“</w:t>
      </w:r>
      <w:r w:rsidR="00BC3C66" w:rsidRPr="006F0B00">
        <w:rPr>
          <w:b w:val="0"/>
        </w:rPr>
        <w:t>B</w:t>
      </w:r>
      <w:r w:rsidR="0053162E" w:rsidRPr="006F0B00">
        <w:rPr>
          <w:b w:val="0"/>
        </w:rPr>
        <w:t>”</w:t>
      </w:r>
      <w:r w:rsidR="00BC3C66" w:rsidRPr="006F0B00">
        <w:rPr>
          <w:b w:val="0"/>
        </w:rPr>
        <w:t xml:space="preserve"> </w:t>
      </w:r>
      <w:r w:rsidR="0091247A" w:rsidRPr="006F0B00">
        <w:rPr>
          <w:b w:val="0"/>
        </w:rPr>
        <w:t>map</w:t>
      </w:r>
      <w:r w:rsidR="00BC3C66" w:rsidRPr="006F0B00">
        <w:rPr>
          <w:b w:val="0"/>
        </w:rPr>
        <w:t xml:space="preserve"> that</w:t>
      </w:r>
      <w:r w:rsidRPr="006F0B00">
        <w:rPr>
          <w:b w:val="0"/>
        </w:rPr>
        <w:t xml:space="preserve"> </w:t>
      </w:r>
      <w:r w:rsidRPr="006F0B00">
        <w:rPr>
          <w:b w:val="0"/>
          <w:u w:val="single"/>
        </w:rPr>
        <w:t>not</w:t>
      </w:r>
      <w:r w:rsidRPr="006F0B00">
        <w:rPr>
          <w:b w:val="0"/>
        </w:rPr>
        <w:t xml:space="preserve"> </w:t>
      </w:r>
      <w:r w:rsidR="00BC3C66" w:rsidRPr="006F0B00">
        <w:rPr>
          <w:b w:val="0"/>
        </w:rPr>
        <w:t>digi</w:t>
      </w:r>
      <w:r w:rsidRPr="006F0B00">
        <w:rPr>
          <w:b w:val="0"/>
        </w:rPr>
        <w:t>tally submitted to FTA must have the reasons documented on file.</w:t>
      </w:r>
    </w:p>
    <w:sectPr w:rsidR="000413F9" w:rsidRPr="006F0B00" w:rsidSect="001517AA">
      <w:headerReference w:type="default" r:id="rId9"/>
      <w:footerReference w:type="default" r:id="rId10"/>
      <w:footerReference w:type="first" r:id="rId11"/>
      <w:pgSz w:w="12242" w:h="15842" w:code="1"/>
      <w:pgMar w:top="1555" w:right="1757" w:bottom="1138" w:left="1843" w:header="360" w:footer="73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4A60" w:rsidRDefault="00EF4A60">
      <w:r>
        <w:separator/>
      </w:r>
    </w:p>
  </w:endnote>
  <w:endnote w:type="continuationSeparator" w:id="0">
    <w:p w:rsidR="00EF4A60" w:rsidRDefault="00EF4A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E1)">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A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127" w:rsidRDefault="007D4127" w:rsidP="001517AA">
    <w:pPr>
      <w:pStyle w:val="Footer"/>
    </w:pPr>
    <w:r w:rsidRPr="00E601E3">
      <w:rPr>
        <w:sz w:val="16"/>
        <w:szCs w:val="16"/>
      </w:rPr>
      <w:t xml:space="preserve">FLTC </w:t>
    </w:r>
    <w:r>
      <w:rPr>
        <w:sz w:val="16"/>
        <w:szCs w:val="16"/>
      </w:rPr>
      <w:t>for FFT Site Preparation</w:t>
    </w:r>
    <w:r w:rsidR="00056FDF">
      <w:rPr>
        <w:sz w:val="16"/>
        <w:szCs w:val="16"/>
      </w:rPr>
      <w:t xml:space="preserve"> - Version 2</w:t>
    </w:r>
    <w:r>
      <w:rPr>
        <w:sz w:val="16"/>
        <w:szCs w:val="16"/>
      </w:rPr>
      <w:t>.00 J</w:t>
    </w:r>
    <w:r w:rsidR="00056FDF">
      <w:rPr>
        <w:sz w:val="16"/>
        <w:szCs w:val="16"/>
      </w:rPr>
      <w:t>anuary 2010</w:t>
    </w:r>
    <w:r w:rsidRPr="00813427">
      <w:rPr>
        <w:sz w:val="20"/>
      </w:rPr>
      <w:tab/>
    </w:r>
    <w:r>
      <w:t>.</w:t>
    </w:r>
    <w:r>
      <w:tab/>
    </w:r>
    <w:r w:rsidRPr="00DF35A0">
      <w:rPr>
        <w:sz w:val="20"/>
      </w:rPr>
      <w:t xml:space="preserve">Page </w:t>
    </w:r>
    <w:r w:rsidRPr="00DF35A0">
      <w:rPr>
        <w:sz w:val="20"/>
      </w:rPr>
      <w:fldChar w:fldCharType="begin"/>
    </w:r>
    <w:r w:rsidRPr="00DF35A0">
      <w:rPr>
        <w:sz w:val="20"/>
      </w:rPr>
      <w:instrText xml:space="preserve"> PAGE </w:instrText>
    </w:r>
    <w:r w:rsidRPr="00DF35A0">
      <w:rPr>
        <w:sz w:val="20"/>
      </w:rPr>
      <w:fldChar w:fldCharType="separate"/>
    </w:r>
    <w:r w:rsidR="004C777E">
      <w:rPr>
        <w:noProof/>
        <w:sz w:val="20"/>
      </w:rPr>
      <w:t>1</w:t>
    </w:r>
    <w:r w:rsidRPr="00DF35A0">
      <w:rPr>
        <w:sz w:val="20"/>
      </w:rPr>
      <w:fldChar w:fldCharType="end"/>
    </w:r>
    <w:r w:rsidRPr="00DF35A0">
      <w:rPr>
        <w:sz w:val="20"/>
      </w:rPr>
      <w:t xml:space="preserve"> of </w:t>
    </w:r>
    <w:r w:rsidRPr="00DF35A0">
      <w:rPr>
        <w:sz w:val="20"/>
      </w:rPr>
      <w:fldChar w:fldCharType="begin"/>
    </w:r>
    <w:r w:rsidRPr="00DF35A0">
      <w:rPr>
        <w:sz w:val="20"/>
      </w:rPr>
      <w:instrText xml:space="preserve"> NUMPAGES </w:instrText>
    </w:r>
    <w:r w:rsidRPr="00DF35A0">
      <w:rPr>
        <w:sz w:val="20"/>
      </w:rPr>
      <w:fldChar w:fldCharType="separate"/>
    </w:r>
    <w:r w:rsidR="004C777E">
      <w:rPr>
        <w:noProof/>
        <w:sz w:val="20"/>
      </w:rPr>
      <w:t>21</w:t>
    </w:r>
    <w:r w:rsidRPr="00DF35A0">
      <w:rPr>
        <w:sz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127" w:rsidRDefault="007D4127">
    <w:pPr>
      <w:pStyle w:val="Footer"/>
    </w:pPr>
    <w:r w:rsidRPr="00E601E3">
      <w:rPr>
        <w:sz w:val="16"/>
        <w:szCs w:val="16"/>
      </w:rPr>
      <w:t>FLTC Community Interface - Version 1.</w:t>
    </w:r>
    <w:r>
      <w:rPr>
        <w:sz w:val="16"/>
        <w:szCs w:val="16"/>
      </w:rPr>
      <w:t>Februaryr 9, 2008</w:t>
    </w:r>
    <w:r w:rsidRPr="00813427">
      <w:rPr>
        <w:sz w:val="20"/>
      </w:rPr>
      <w:tab/>
    </w:r>
    <w:r>
      <w:t>.</w:t>
    </w:r>
    <w:r>
      <w:tab/>
    </w:r>
    <w:r w:rsidRPr="00DF35A0">
      <w:rPr>
        <w:sz w:val="20"/>
      </w:rPr>
      <w:t xml:space="preserve">Page </w:t>
    </w:r>
    <w:r w:rsidRPr="00DF35A0">
      <w:rPr>
        <w:sz w:val="20"/>
      </w:rPr>
      <w:fldChar w:fldCharType="begin"/>
    </w:r>
    <w:r w:rsidRPr="00DF35A0">
      <w:rPr>
        <w:sz w:val="20"/>
      </w:rPr>
      <w:instrText xml:space="preserve"> PAGE </w:instrText>
    </w:r>
    <w:r w:rsidRPr="00DF35A0">
      <w:rPr>
        <w:sz w:val="20"/>
      </w:rPr>
      <w:fldChar w:fldCharType="separate"/>
    </w:r>
    <w:r>
      <w:rPr>
        <w:noProof/>
        <w:sz w:val="20"/>
      </w:rPr>
      <w:t>1</w:t>
    </w:r>
    <w:r w:rsidRPr="00DF35A0">
      <w:rPr>
        <w:sz w:val="20"/>
      </w:rPr>
      <w:fldChar w:fldCharType="end"/>
    </w:r>
    <w:r w:rsidRPr="00DF35A0">
      <w:rPr>
        <w:sz w:val="20"/>
      </w:rPr>
      <w:t xml:space="preserve"> of </w:t>
    </w:r>
    <w:r w:rsidRPr="00DF35A0">
      <w:rPr>
        <w:sz w:val="20"/>
      </w:rPr>
      <w:fldChar w:fldCharType="begin"/>
    </w:r>
    <w:r w:rsidRPr="00DF35A0">
      <w:rPr>
        <w:sz w:val="20"/>
      </w:rPr>
      <w:instrText xml:space="preserve"> NUMPAGES </w:instrText>
    </w:r>
    <w:r w:rsidRPr="00DF35A0">
      <w:rPr>
        <w:sz w:val="20"/>
      </w:rPr>
      <w:fldChar w:fldCharType="separate"/>
    </w:r>
    <w:r>
      <w:rPr>
        <w:noProof/>
        <w:sz w:val="20"/>
      </w:rPr>
      <w:t>22</w:t>
    </w:r>
    <w:r w:rsidRPr="00DF35A0">
      <w:rPr>
        <w:sz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4A60" w:rsidRDefault="00EF4A60">
      <w:r>
        <w:separator/>
      </w:r>
    </w:p>
  </w:footnote>
  <w:footnote w:type="continuationSeparator" w:id="0">
    <w:p w:rsidR="00EF4A60" w:rsidRDefault="00EF4A6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127" w:rsidRDefault="007D4127">
    <w:pPr>
      <w:pStyle w:val="Header"/>
      <w:tabs>
        <w:tab w:val="left" w:pos="270"/>
      </w:tabs>
      <w:rPr>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F0855"/>
    <w:multiLevelType w:val="multilevel"/>
    <w:tmpl w:val="9EEC494C"/>
    <w:lvl w:ilvl="0">
      <w:start w:val="1"/>
      <w:numFmt w:val="lowerLetter"/>
      <w:lvlText w:val="(%1)"/>
      <w:lvlJc w:val="left"/>
      <w:pPr>
        <w:tabs>
          <w:tab w:val="num" w:pos="2160"/>
        </w:tabs>
        <w:ind w:left="2160" w:hanging="720"/>
      </w:pPr>
      <w:rPr>
        <w:rFonts w:hint="default"/>
      </w:rPr>
    </w:lvl>
    <w:lvl w:ilvl="1">
      <w:start w:val="5"/>
      <w:numFmt w:val="decimalZero"/>
      <w:pStyle w:val="Normal"/>
      <w:lvlText w:val="%1.%2"/>
      <w:lvlJc w:val="left"/>
      <w:pPr>
        <w:tabs>
          <w:tab w:val="num" w:pos="1080"/>
        </w:tabs>
        <w:ind w:left="1080" w:hanging="360"/>
      </w:pPr>
      <w:rPr>
        <w:rFonts w:hint="default"/>
      </w:rPr>
    </w:lvl>
    <w:lvl w:ilvl="2">
      <w:start w:val="1"/>
      <w:numFmt w:val="decimal"/>
      <w:pStyle w:val="Normal"/>
      <w:lvlText w:val="%1.%2.%3"/>
      <w:lvlJc w:val="left"/>
      <w:pPr>
        <w:tabs>
          <w:tab w:val="num" w:pos="2160"/>
        </w:tabs>
        <w:ind w:left="2160" w:hanging="720"/>
      </w:pPr>
      <w:rPr>
        <w:rFonts w:hint="default"/>
      </w:rPr>
    </w:lvl>
    <w:lvl w:ilvl="3">
      <w:start w:val="1"/>
      <w:numFmt w:val="decimal"/>
      <w:pStyle w:val="Normal"/>
      <w:lvlText w:val="%1.%2.%3.%4"/>
      <w:lvlJc w:val="left"/>
      <w:pPr>
        <w:tabs>
          <w:tab w:val="num" w:pos="2880"/>
        </w:tabs>
        <w:ind w:left="2880" w:hanging="720"/>
      </w:pPr>
      <w:rPr>
        <w:rFonts w:hint="default"/>
      </w:rPr>
    </w:lvl>
    <w:lvl w:ilvl="4">
      <w:start w:val="1"/>
      <w:numFmt w:val="decimal"/>
      <w:pStyle w:val="Normal"/>
      <w:lvlText w:val="%1.%2.%3.%4.%5"/>
      <w:lvlJc w:val="left"/>
      <w:pPr>
        <w:tabs>
          <w:tab w:val="num" w:pos="3960"/>
        </w:tabs>
        <w:ind w:left="3960" w:hanging="1080"/>
      </w:pPr>
      <w:rPr>
        <w:rFonts w:hint="default"/>
      </w:rPr>
    </w:lvl>
    <w:lvl w:ilvl="5">
      <w:start w:val="1"/>
      <w:numFmt w:val="decimal"/>
      <w:pStyle w:val="Normal"/>
      <w:lvlText w:val="%1.%2.%3.%4.%5.%6"/>
      <w:lvlJc w:val="left"/>
      <w:pPr>
        <w:tabs>
          <w:tab w:val="num" w:pos="4680"/>
        </w:tabs>
        <w:ind w:left="4680" w:hanging="1080"/>
      </w:pPr>
      <w:rPr>
        <w:rFonts w:hint="default"/>
      </w:rPr>
    </w:lvl>
    <w:lvl w:ilvl="6">
      <w:start w:val="1"/>
      <w:numFmt w:val="decimal"/>
      <w:pStyle w:val="Normal"/>
      <w:lvlText w:val="%1.%2.%3.%4.%5.%6.%7"/>
      <w:lvlJc w:val="left"/>
      <w:pPr>
        <w:tabs>
          <w:tab w:val="num" w:pos="5760"/>
        </w:tabs>
        <w:ind w:left="5760" w:hanging="1440"/>
      </w:pPr>
      <w:rPr>
        <w:rFonts w:hint="default"/>
      </w:rPr>
    </w:lvl>
    <w:lvl w:ilvl="7">
      <w:start w:val="1"/>
      <w:numFmt w:val="decimal"/>
      <w:pStyle w:val="Normal"/>
      <w:lvlText w:val="%1.%2.%3.%4.%5.%6.%7.%8"/>
      <w:lvlJc w:val="left"/>
      <w:pPr>
        <w:tabs>
          <w:tab w:val="num" w:pos="6480"/>
        </w:tabs>
        <w:ind w:left="6480" w:hanging="1440"/>
      </w:pPr>
      <w:rPr>
        <w:rFonts w:hint="default"/>
      </w:rPr>
    </w:lvl>
    <w:lvl w:ilvl="8">
      <w:start w:val="1"/>
      <w:numFmt w:val="decimal"/>
      <w:pStyle w:val="Normal"/>
      <w:lvlText w:val="%1.%2.%3.%4.%5.%6.%7.%8.%9"/>
      <w:lvlJc w:val="left"/>
      <w:pPr>
        <w:tabs>
          <w:tab w:val="num" w:pos="7560"/>
        </w:tabs>
        <w:ind w:left="7560" w:hanging="1800"/>
      </w:pPr>
      <w:rPr>
        <w:rFonts w:hint="default"/>
      </w:rPr>
    </w:lvl>
  </w:abstractNum>
  <w:abstractNum w:abstractNumId="1">
    <w:nsid w:val="09F073D4"/>
    <w:multiLevelType w:val="hybridMultilevel"/>
    <w:tmpl w:val="AF04DF1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
    <w:nsid w:val="0CA95003"/>
    <w:multiLevelType w:val="hybridMultilevel"/>
    <w:tmpl w:val="D472B2D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DB62C5C"/>
    <w:multiLevelType w:val="hybridMultilevel"/>
    <w:tmpl w:val="5C548E1C"/>
    <w:lvl w:ilvl="0" w:tplc="1009000F">
      <w:start w:val="1"/>
      <w:numFmt w:val="decimal"/>
      <w:lvlText w:val="%1."/>
      <w:lvlJc w:val="left"/>
      <w:pPr>
        <w:tabs>
          <w:tab w:val="num" w:pos="1080"/>
        </w:tabs>
        <w:ind w:left="1080" w:hanging="360"/>
      </w:pPr>
      <w:rPr>
        <w:rFonts w:hint="default"/>
      </w:rPr>
    </w:lvl>
    <w:lvl w:ilvl="1" w:tplc="10090019" w:tentative="1">
      <w:start w:val="1"/>
      <w:numFmt w:val="lowerLetter"/>
      <w:lvlText w:val="%2."/>
      <w:lvlJc w:val="left"/>
      <w:pPr>
        <w:tabs>
          <w:tab w:val="num" w:pos="1800"/>
        </w:tabs>
        <w:ind w:left="1800" w:hanging="360"/>
      </w:pPr>
    </w:lvl>
    <w:lvl w:ilvl="2" w:tplc="1009001B" w:tentative="1">
      <w:start w:val="1"/>
      <w:numFmt w:val="lowerRoman"/>
      <w:lvlText w:val="%3."/>
      <w:lvlJc w:val="right"/>
      <w:pPr>
        <w:tabs>
          <w:tab w:val="num" w:pos="2520"/>
        </w:tabs>
        <w:ind w:left="2520" w:hanging="180"/>
      </w:pPr>
    </w:lvl>
    <w:lvl w:ilvl="3" w:tplc="1009000F" w:tentative="1">
      <w:start w:val="1"/>
      <w:numFmt w:val="decimal"/>
      <w:lvlText w:val="%4."/>
      <w:lvlJc w:val="left"/>
      <w:pPr>
        <w:tabs>
          <w:tab w:val="num" w:pos="3240"/>
        </w:tabs>
        <w:ind w:left="3240" w:hanging="360"/>
      </w:pPr>
    </w:lvl>
    <w:lvl w:ilvl="4" w:tplc="10090019" w:tentative="1">
      <w:start w:val="1"/>
      <w:numFmt w:val="lowerLetter"/>
      <w:lvlText w:val="%5."/>
      <w:lvlJc w:val="left"/>
      <w:pPr>
        <w:tabs>
          <w:tab w:val="num" w:pos="3960"/>
        </w:tabs>
        <w:ind w:left="3960" w:hanging="360"/>
      </w:pPr>
    </w:lvl>
    <w:lvl w:ilvl="5" w:tplc="1009001B" w:tentative="1">
      <w:start w:val="1"/>
      <w:numFmt w:val="lowerRoman"/>
      <w:lvlText w:val="%6."/>
      <w:lvlJc w:val="right"/>
      <w:pPr>
        <w:tabs>
          <w:tab w:val="num" w:pos="4680"/>
        </w:tabs>
        <w:ind w:left="4680" w:hanging="180"/>
      </w:pPr>
    </w:lvl>
    <w:lvl w:ilvl="6" w:tplc="1009000F" w:tentative="1">
      <w:start w:val="1"/>
      <w:numFmt w:val="decimal"/>
      <w:lvlText w:val="%7."/>
      <w:lvlJc w:val="left"/>
      <w:pPr>
        <w:tabs>
          <w:tab w:val="num" w:pos="5400"/>
        </w:tabs>
        <w:ind w:left="5400" w:hanging="360"/>
      </w:pPr>
    </w:lvl>
    <w:lvl w:ilvl="7" w:tplc="10090019" w:tentative="1">
      <w:start w:val="1"/>
      <w:numFmt w:val="lowerLetter"/>
      <w:lvlText w:val="%8."/>
      <w:lvlJc w:val="left"/>
      <w:pPr>
        <w:tabs>
          <w:tab w:val="num" w:pos="6120"/>
        </w:tabs>
        <w:ind w:left="6120" w:hanging="360"/>
      </w:pPr>
    </w:lvl>
    <w:lvl w:ilvl="8" w:tplc="1009001B" w:tentative="1">
      <w:start w:val="1"/>
      <w:numFmt w:val="lowerRoman"/>
      <w:lvlText w:val="%9."/>
      <w:lvlJc w:val="right"/>
      <w:pPr>
        <w:tabs>
          <w:tab w:val="num" w:pos="6840"/>
        </w:tabs>
        <w:ind w:left="6840" w:hanging="180"/>
      </w:pPr>
    </w:lvl>
  </w:abstractNum>
  <w:abstractNum w:abstractNumId="4">
    <w:nsid w:val="146F2C2B"/>
    <w:multiLevelType w:val="hybridMultilevel"/>
    <w:tmpl w:val="76CCD08C"/>
    <w:lvl w:ilvl="0" w:tplc="10090001">
      <w:start w:val="1"/>
      <w:numFmt w:val="bullet"/>
      <w:lvlText w:val=""/>
      <w:lvlJc w:val="left"/>
      <w:pPr>
        <w:tabs>
          <w:tab w:val="num" w:pos="1440"/>
        </w:tabs>
        <w:ind w:left="1440" w:hanging="360"/>
      </w:pPr>
      <w:rPr>
        <w:rFonts w:ascii="Symbol" w:hAnsi="Symbol" w:hint="default"/>
      </w:rPr>
    </w:lvl>
    <w:lvl w:ilvl="1" w:tplc="10090003" w:tentative="1">
      <w:start w:val="1"/>
      <w:numFmt w:val="bullet"/>
      <w:lvlText w:val="o"/>
      <w:lvlJc w:val="left"/>
      <w:pPr>
        <w:tabs>
          <w:tab w:val="num" w:pos="2160"/>
        </w:tabs>
        <w:ind w:left="2160" w:hanging="360"/>
      </w:pPr>
      <w:rPr>
        <w:rFonts w:ascii="Courier New" w:hAnsi="Courier New" w:cs="Courier New" w:hint="default"/>
      </w:rPr>
    </w:lvl>
    <w:lvl w:ilvl="2" w:tplc="10090005" w:tentative="1">
      <w:start w:val="1"/>
      <w:numFmt w:val="bullet"/>
      <w:lvlText w:val=""/>
      <w:lvlJc w:val="left"/>
      <w:pPr>
        <w:tabs>
          <w:tab w:val="num" w:pos="2880"/>
        </w:tabs>
        <w:ind w:left="2880" w:hanging="360"/>
      </w:pPr>
      <w:rPr>
        <w:rFonts w:ascii="Wingdings" w:hAnsi="Wingdings" w:hint="default"/>
      </w:rPr>
    </w:lvl>
    <w:lvl w:ilvl="3" w:tplc="10090001" w:tentative="1">
      <w:start w:val="1"/>
      <w:numFmt w:val="bullet"/>
      <w:lvlText w:val=""/>
      <w:lvlJc w:val="left"/>
      <w:pPr>
        <w:tabs>
          <w:tab w:val="num" w:pos="3600"/>
        </w:tabs>
        <w:ind w:left="3600" w:hanging="360"/>
      </w:pPr>
      <w:rPr>
        <w:rFonts w:ascii="Symbol" w:hAnsi="Symbol" w:hint="default"/>
      </w:rPr>
    </w:lvl>
    <w:lvl w:ilvl="4" w:tplc="10090003" w:tentative="1">
      <w:start w:val="1"/>
      <w:numFmt w:val="bullet"/>
      <w:lvlText w:val="o"/>
      <w:lvlJc w:val="left"/>
      <w:pPr>
        <w:tabs>
          <w:tab w:val="num" w:pos="4320"/>
        </w:tabs>
        <w:ind w:left="4320" w:hanging="360"/>
      </w:pPr>
      <w:rPr>
        <w:rFonts w:ascii="Courier New" w:hAnsi="Courier New" w:cs="Courier New" w:hint="default"/>
      </w:rPr>
    </w:lvl>
    <w:lvl w:ilvl="5" w:tplc="10090005" w:tentative="1">
      <w:start w:val="1"/>
      <w:numFmt w:val="bullet"/>
      <w:lvlText w:val=""/>
      <w:lvlJc w:val="left"/>
      <w:pPr>
        <w:tabs>
          <w:tab w:val="num" w:pos="5040"/>
        </w:tabs>
        <w:ind w:left="5040" w:hanging="360"/>
      </w:pPr>
      <w:rPr>
        <w:rFonts w:ascii="Wingdings" w:hAnsi="Wingdings" w:hint="default"/>
      </w:rPr>
    </w:lvl>
    <w:lvl w:ilvl="6" w:tplc="10090001" w:tentative="1">
      <w:start w:val="1"/>
      <w:numFmt w:val="bullet"/>
      <w:lvlText w:val=""/>
      <w:lvlJc w:val="left"/>
      <w:pPr>
        <w:tabs>
          <w:tab w:val="num" w:pos="5760"/>
        </w:tabs>
        <w:ind w:left="5760" w:hanging="360"/>
      </w:pPr>
      <w:rPr>
        <w:rFonts w:ascii="Symbol" w:hAnsi="Symbol" w:hint="default"/>
      </w:rPr>
    </w:lvl>
    <w:lvl w:ilvl="7" w:tplc="10090003" w:tentative="1">
      <w:start w:val="1"/>
      <w:numFmt w:val="bullet"/>
      <w:lvlText w:val="o"/>
      <w:lvlJc w:val="left"/>
      <w:pPr>
        <w:tabs>
          <w:tab w:val="num" w:pos="6480"/>
        </w:tabs>
        <w:ind w:left="6480" w:hanging="360"/>
      </w:pPr>
      <w:rPr>
        <w:rFonts w:ascii="Courier New" w:hAnsi="Courier New" w:cs="Courier New" w:hint="default"/>
      </w:rPr>
    </w:lvl>
    <w:lvl w:ilvl="8" w:tplc="10090005" w:tentative="1">
      <w:start w:val="1"/>
      <w:numFmt w:val="bullet"/>
      <w:lvlText w:val=""/>
      <w:lvlJc w:val="left"/>
      <w:pPr>
        <w:tabs>
          <w:tab w:val="num" w:pos="7200"/>
        </w:tabs>
        <w:ind w:left="7200" w:hanging="360"/>
      </w:pPr>
      <w:rPr>
        <w:rFonts w:ascii="Wingdings" w:hAnsi="Wingdings" w:hint="default"/>
      </w:rPr>
    </w:lvl>
  </w:abstractNum>
  <w:abstractNum w:abstractNumId="5">
    <w:nsid w:val="15272922"/>
    <w:multiLevelType w:val="hybridMultilevel"/>
    <w:tmpl w:val="4D72809A"/>
    <w:lvl w:ilvl="0" w:tplc="0FA22308">
      <w:start w:val="7"/>
      <w:numFmt w:val="decimal"/>
      <w:lvlText w:val="%1."/>
      <w:lvlJc w:val="left"/>
      <w:pPr>
        <w:tabs>
          <w:tab w:val="num" w:pos="720"/>
        </w:tabs>
        <w:ind w:left="720" w:hanging="360"/>
      </w:pPr>
      <w:rPr>
        <w:rFonts w:hint="default"/>
        <w:b/>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6">
    <w:nsid w:val="15673272"/>
    <w:multiLevelType w:val="hybridMultilevel"/>
    <w:tmpl w:val="0CE05D8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16074940"/>
    <w:multiLevelType w:val="hybridMultilevel"/>
    <w:tmpl w:val="092C578E"/>
    <w:lvl w:ilvl="0" w:tplc="1009000F">
      <w:start w:val="1"/>
      <w:numFmt w:val="decimal"/>
      <w:lvlText w:val="%1."/>
      <w:lvlJc w:val="left"/>
      <w:pPr>
        <w:tabs>
          <w:tab w:val="num" w:pos="720"/>
        </w:tabs>
        <w:ind w:left="720" w:hanging="36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8">
    <w:nsid w:val="18535AB8"/>
    <w:multiLevelType w:val="hybridMultilevel"/>
    <w:tmpl w:val="06E013EE"/>
    <w:lvl w:ilvl="0" w:tplc="10090001">
      <w:start w:val="1"/>
      <w:numFmt w:val="bullet"/>
      <w:lvlText w:val=""/>
      <w:lvlJc w:val="left"/>
      <w:pPr>
        <w:tabs>
          <w:tab w:val="num" w:pos="780"/>
        </w:tabs>
        <w:ind w:left="780" w:hanging="360"/>
      </w:pPr>
      <w:rPr>
        <w:rFonts w:ascii="Symbol" w:hAnsi="Symbol" w:hint="default"/>
      </w:rPr>
    </w:lvl>
    <w:lvl w:ilvl="1" w:tplc="10090003" w:tentative="1">
      <w:start w:val="1"/>
      <w:numFmt w:val="bullet"/>
      <w:lvlText w:val="o"/>
      <w:lvlJc w:val="left"/>
      <w:pPr>
        <w:tabs>
          <w:tab w:val="num" w:pos="1500"/>
        </w:tabs>
        <w:ind w:left="1500" w:hanging="360"/>
      </w:pPr>
      <w:rPr>
        <w:rFonts w:ascii="Courier New" w:hAnsi="Courier New" w:cs="Courier New" w:hint="default"/>
      </w:rPr>
    </w:lvl>
    <w:lvl w:ilvl="2" w:tplc="10090005" w:tentative="1">
      <w:start w:val="1"/>
      <w:numFmt w:val="bullet"/>
      <w:lvlText w:val=""/>
      <w:lvlJc w:val="left"/>
      <w:pPr>
        <w:tabs>
          <w:tab w:val="num" w:pos="2220"/>
        </w:tabs>
        <w:ind w:left="2220" w:hanging="360"/>
      </w:pPr>
      <w:rPr>
        <w:rFonts w:ascii="Wingdings" w:hAnsi="Wingdings" w:hint="default"/>
      </w:rPr>
    </w:lvl>
    <w:lvl w:ilvl="3" w:tplc="10090001" w:tentative="1">
      <w:start w:val="1"/>
      <w:numFmt w:val="bullet"/>
      <w:lvlText w:val=""/>
      <w:lvlJc w:val="left"/>
      <w:pPr>
        <w:tabs>
          <w:tab w:val="num" w:pos="2940"/>
        </w:tabs>
        <w:ind w:left="2940" w:hanging="360"/>
      </w:pPr>
      <w:rPr>
        <w:rFonts w:ascii="Symbol" w:hAnsi="Symbol" w:hint="default"/>
      </w:rPr>
    </w:lvl>
    <w:lvl w:ilvl="4" w:tplc="10090003" w:tentative="1">
      <w:start w:val="1"/>
      <w:numFmt w:val="bullet"/>
      <w:lvlText w:val="o"/>
      <w:lvlJc w:val="left"/>
      <w:pPr>
        <w:tabs>
          <w:tab w:val="num" w:pos="3660"/>
        </w:tabs>
        <w:ind w:left="3660" w:hanging="360"/>
      </w:pPr>
      <w:rPr>
        <w:rFonts w:ascii="Courier New" w:hAnsi="Courier New" w:cs="Courier New" w:hint="default"/>
      </w:rPr>
    </w:lvl>
    <w:lvl w:ilvl="5" w:tplc="10090005" w:tentative="1">
      <w:start w:val="1"/>
      <w:numFmt w:val="bullet"/>
      <w:lvlText w:val=""/>
      <w:lvlJc w:val="left"/>
      <w:pPr>
        <w:tabs>
          <w:tab w:val="num" w:pos="4380"/>
        </w:tabs>
        <w:ind w:left="4380" w:hanging="360"/>
      </w:pPr>
      <w:rPr>
        <w:rFonts w:ascii="Wingdings" w:hAnsi="Wingdings" w:hint="default"/>
      </w:rPr>
    </w:lvl>
    <w:lvl w:ilvl="6" w:tplc="10090001" w:tentative="1">
      <w:start w:val="1"/>
      <w:numFmt w:val="bullet"/>
      <w:lvlText w:val=""/>
      <w:lvlJc w:val="left"/>
      <w:pPr>
        <w:tabs>
          <w:tab w:val="num" w:pos="5100"/>
        </w:tabs>
        <w:ind w:left="5100" w:hanging="360"/>
      </w:pPr>
      <w:rPr>
        <w:rFonts w:ascii="Symbol" w:hAnsi="Symbol" w:hint="default"/>
      </w:rPr>
    </w:lvl>
    <w:lvl w:ilvl="7" w:tplc="10090003" w:tentative="1">
      <w:start w:val="1"/>
      <w:numFmt w:val="bullet"/>
      <w:lvlText w:val="o"/>
      <w:lvlJc w:val="left"/>
      <w:pPr>
        <w:tabs>
          <w:tab w:val="num" w:pos="5820"/>
        </w:tabs>
        <w:ind w:left="5820" w:hanging="360"/>
      </w:pPr>
      <w:rPr>
        <w:rFonts w:ascii="Courier New" w:hAnsi="Courier New" w:cs="Courier New" w:hint="default"/>
      </w:rPr>
    </w:lvl>
    <w:lvl w:ilvl="8" w:tplc="10090005" w:tentative="1">
      <w:start w:val="1"/>
      <w:numFmt w:val="bullet"/>
      <w:lvlText w:val=""/>
      <w:lvlJc w:val="left"/>
      <w:pPr>
        <w:tabs>
          <w:tab w:val="num" w:pos="6540"/>
        </w:tabs>
        <w:ind w:left="6540" w:hanging="360"/>
      </w:pPr>
      <w:rPr>
        <w:rFonts w:ascii="Wingdings" w:hAnsi="Wingdings" w:hint="default"/>
      </w:rPr>
    </w:lvl>
  </w:abstractNum>
  <w:abstractNum w:abstractNumId="9">
    <w:nsid w:val="19340D8A"/>
    <w:multiLevelType w:val="hybridMultilevel"/>
    <w:tmpl w:val="4886D1F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0">
    <w:nsid w:val="216A1C6E"/>
    <w:multiLevelType w:val="hybridMultilevel"/>
    <w:tmpl w:val="6A56EC2C"/>
    <w:lvl w:ilvl="0" w:tplc="10090001">
      <w:start w:val="1"/>
      <w:numFmt w:val="bullet"/>
      <w:lvlText w:val=""/>
      <w:lvlJc w:val="left"/>
      <w:pPr>
        <w:tabs>
          <w:tab w:val="num" w:pos="360"/>
        </w:tabs>
        <w:ind w:left="360" w:hanging="360"/>
      </w:pPr>
      <w:rPr>
        <w:rFonts w:ascii="Symbol" w:hAnsi="Symbol" w:hint="default"/>
      </w:rPr>
    </w:lvl>
    <w:lvl w:ilvl="1" w:tplc="10090003" w:tentative="1">
      <w:start w:val="1"/>
      <w:numFmt w:val="bullet"/>
      <w:lvlText w:val="o"/>
      <w:lvlJc w:val="left"/>
      <w:pPr>
        <w:tabs>
          <w:tab w:val="num" w:pos="1080"/>
        </w:tabs>
        <w:ind w:left="1080" w:hanging="360"/>
      </w:pPr>
      <w:rPr>
        <w:rFonts w:ascii="Courier New" w:hAnsi="Courier New" w:cs="Courier New" w:hint="default"/>
      </w:rPr>
    </w:lvl>
    <w:lvl w:ilvl="2" w:tplc="10090005" w:tentative="1">
      <w:start w:val="1"/>
      <w:numFmt w:val="bullet"/>
      <w:lvlText w:val=""/>
      <w:lvlJc w:val="left"/>
      <w:pPr>
        <w:tabs>
          <w:tab w:val="num" w:pos="1800"/>
        </w:tabs>
        <w:ind w:left="1800" w:hanging="360"/>
      </w:pPr>
      <w:rPr>
        <w:rFonts w:ascii="Wingdings" w:hAnsi="Wingdings" w:hint="default"/>
      </w:rPr>
    </w:lvl>
    <w:lvl w:ilvl="3" w:tplc="10090001" w:tentative="1">
      <w:start w:val="1"/>
      <w:numFmt w:val="bullet"/>
      <w:lvlText w:val=""/>
      <w:lvlJc w:val="left"/>
      <w:pPr>
        <w:tabs>
          <w:tab w:val="num" w:pos="2520"/>
        </w:tabs>
        <w:ind w:left="2520" w:hanging="360"/>
      </w:pPr>
      <w:rPr>
        <w:rFonts w:ascii="Symbol" w:hAnsi="Symbol" w:hint="default"/>
      </w:rPr>
    </w:lvl>
    <w:lvl w:ilvl="4" w:tplc="10090003" w:tentative="1">
      <w:start w:val="1"/>
      <w:numFmt w:val="bullet"/>
      <w:lvlText w:val="o"/>
      <w:lvlJc w:val="left"/>
      <w:pPr>
        <w:tabs>
          <w:tab w:val="num" w:pos="3240"/>
        </w:tabs>
        <w:ind w:left="3240" w:hanging="360"/>
      </w:pPr>
      <w:rPr>
        <w:rFonts w:ascii="Courier New" w:hAnsi="Courier New" w:cs="Courier New" w:hint="default"/>
      </w:rPr>
    </w:lvl>
    <w:lvl w:ilvl="5" w:tplc="10090005" w:tentative="1">
      <w:start w:val="1"/>
      <w:numFmt w:val="bullet"/>
      <w:lvlText w:val=""/>
      <w:lvlJc w:val="left"/>
      <w:pPr>
        <w:tabs>
          <w:tab w:val="num" w:pos="3960"/>
        </w:tabs>
        <w:ind w:left="3960" w:hanging="360"/>
      </w:pPr>
      <w:rPr>
        <w:rFonts w:ascii="Wingdings" w:hAnsi="Wingdings" w:hint="default"/>
      </w:rPr>
    </w:lvl>
    <w:lvl w:ilvl="6" w:tplc="10090001" w:tentative="1">
      <w:start w:val="1"/>
      <w:numFmt w:val="bullet"/>
      <w:lvlText w:val=""/>
      <w:lvlJc w:val="left"/>
      <w:pPr>
        <w:tabs>
          <w:tab w:val="num" w:pos="4680"/>
        </w:tabs>
        <w:ind w:left="4680" w:hanging="360"/>
      </w:pPr>
      <w:rPr>
        <w:rFonts w:ascii="Symbol" w:hAnsi="Symbol" w:hint="default"/>
      </w:rPr>
    </w:lvl>
    <w:lvl w:ilvl="7" w:tplc="10090003" w:tentative="1">
      <w:start w:val="1"/>
      <w:numFmt w:val="bullet"/>
      <w:lvlText w:val="o"/>
      <w:lvlJc w:val="left"/>
      <w:pPr>
        <w:tabs>
          <w:tab w:val="num" w:pos="5400"/>
        </w:tabs>
        <w:ind w:left="5400" w:hanging="360"/>
      </w:pPr>
      <w:rPr>
        <w:rFonts w:ascii="Courier New" w:hAnsi="Courier New" w:cs="Courier New" w:hint="default"/>
      </w:rPr>
    </w:lvl>
    <w:lvl w:ilvl="8" w:tplc="10090005" w:tentative="1">
      <w:start w:val="1"/>
      <w:numFmt w:val="bullet"/>
      <w:lvlText w:val=""/>
      <w:lvlJc w:val="left"/>
      <w:pPr>
        <w:tabs>
          <w:tab w:val="num" w:pos="6120"/>
        </w:tabs>
        <w:ind w:left="6120" w:hanging="360"/>
      </w:pPr>
      <w:rPr>
        <w:rFonts w:ascii="Wingdings" w:hAnsi="Wingdings" w:hint="default"/>
      </w:rPr>
    </w:lvl>
  </w:abstractNum>
  <w:abstractNum w:abstractNumId="11">
    <w:nsid w:val="26245C5B"/>
    <w:multiLevelType w:val="hybridMultilevel"/>
    <w:tmpl w:val="CF70762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nsid w:val="27DA117E"/>
    <w:multiLevelType w:val="multilevel"/>
    <w:tmpl w:val="78608314"/>
    <w:lvl w:ilvl="0">
      <w:start w:val="1"/>
      <w:numFmt w:val="decimal"/>
      <w:lvlText w:val="%1"/>
      <w:lvlJc w:val="left"/>
      <w:pPr>
        <w:tabs>
          <w:tab w:val="num" w:pos="360"/>
        </w:tabs>
        <w:ind w:left="360" w:hanging="360"/>
      </w:pPr>
      <w:rPr>
        <w:rFonts w:hint="default"/>
        <w:b/>
        <w:color w:val="FF0000"/>
      </w:rPr>
    </w:lvl>
    <w:lvl w:ilvl="1">
      <w:start w:val="2"/>
      <w:numFmt w:val="decimalZero"/>
      <w:lvlText w:val="%1.%2"/>
      <w:lvlJc w:val="left"/>
      <w:pPr>
        <w:tabs>
          <w:tab w:val="num" w:pos="1080"/>
        </w:tabs>
        <w:ind w:left="1080" w:hanging="360"/>
      </w:pPr>
      <w:rPr>
        <w:rFonts w:hint="default"/>
        <w:b/>
        <w:color w:val="FF0000"/>
      </w:rPr>
    </w:lvl>
    <w:lvl w:ilvl="2">
      <w:start w:val="1"/>
      <w:numFmt w:val="decimal"/>
      <w:lvlText w:val="%1.%2.%3"/>
      <w:lvlJc w:val="left"/>
      <w:pPr>
        <w:tabs>
          <w:tab w:val="num" w:pos="2160"/>
        </w:tabs>
        <w:ind w:left="2160" w:hanging="720"/>
      </w:pPr>
      <w:rPr>
        <w:rFonts w:hint="default"/>
        <w:b/>
        <w:color w:val="FF0000"/>
      </w:rPr>
    </w:lvl>
    <w:lvl w:ilvl="3">
      <w:start w:val="1"/>
      <w:numFmt w:val="decimal"/>
      <w:lvlText w:val="%1.%2.%3.%4"/>
      <w:lvlJc w:val="left"/>
      <w:pPr>
        <w:tabs>
          <w:tab w:val="num" w:pos="2880"/>
        </w:tabs>
        <w:ind w:left="2880" w:hanging="720"/>
      </w:pPr>
      <w:rPr>
        <w:rFonts w:hint="default"/>
        <w:b/>
        <w:color w:val="FF0000"/>
      </w:rPr>
    </w:lvl>
    <w:lvl w:ilvl="4">
      <w:start w:val="1"/>
      <w:numFmt w:val="decimal"/>
      <w:lvlText w:val="%1.%2.%3.%4.%5"/>
      <w:lvlJc w:val="left"/>
      <w:pPr>
        <w:tabs>
          <w:tab w:val="num" w:pos="3960"/>
        </w:tabs>
        <w:ind w:left="3960" w:hanging="1080"/>
      </w:pPr>
      <w:rPr>
        <w:rFonts w:hint="default"/>
        <w:b/>
        <w:color w:val="FF0000"/>
      </w:rPr>
    </w:lvl>
    <w:lvl w:ilvl="5">
      <w:start w:val="1"/>
      <w:numFmt w:val="decimal"/>
      <w:lvlText w:val="%1.%2.%3.%4.%5.%6"/>
      <w:lvlJc w:val="left"/>
      <w:pPr>
        <w:tabs>
          <w:tab w:val="num" w:pos="4680"/>
        </w:tabs>
        <w:ind w:left="4680" w:hanging="1080"/>
      </w:pPr>
      <w:rPr>
        <w:rFonts w:hint="default"/>
        <w:b/>
        <w:color w:val="FF0000"/>
      </w:rPr>
    </w:lvl>
    <w:lvl w:ilvl="6">
      <w:start w:val="1"/>
      <w:numFmt w:val="decimal"/>
      <w:lvlText w:val="%1.%2.%3.%4.%5.%6.%7"/>
      <w:lvlJc w:val="left"/>
      <w:pPr>
        <w:tabs>
          <w:tab w:val="num" w:pos="5760"/>
        </w:tabs>
        <w:ind w:left="5760" w:hanging="1440"/>
      </w:pPr>
      <w:rPr>
        <w:rFonts w:hint="default"/>
        <w:b/>
        <w:color w:val="FF0000"/>
      </w:rPr>
    </w:lvl>
    <w:lvl w:ilvl="7">
      <w:start w:val="1"/>
      <w:numFmt w:val="decimal"/>
      <w:lvlText w:val="%1.%2.%3.%4.%5.%6.%7.%8"/>
      <w:lvlJc w:val="left"/>
      <w:pPr>
        <w:tabs>
          <w:tab w:val="num" w:pos="6480"/>
        </w:tabs>
        <w:ind w:left="6480" w:hanging="1440"/>
      </w:pPr>
      <w:rPr>
        <w:rFonts w:hint="default"/>
        <w:b/>
        <w:color w:val="FF0000"/>
      </w:rPr>
    </w:lvl>
    <w:lvl w:ilvl="8">
      <w:start w:val="1"/>
      <w:numFmt w:val="decimal"/>
      <w:lvlText w:val="%1.%2.%3.%4.%5.%6.%7.%8.%9"/>
      <w:lvlJc w:val="left"/>
      <w:pPr>
        <w:tabs>
          <w:tab w:val="num" w:pos="7560"/>
        </w:tabs>
        <w:ind w:left="7560" w:hanging="1800"/>
      </w:pPr>
      <w:rPr>
        <w:rFonts w:hint="default"/>
        <w:b/>
        <w:color w:val="FF0000"/>
      </w:rPr>
    </w:lvl>
  </w:abstractNum>
  <w:abstractNum w:abstractNumId="13">
    <w:nsid w:val="28F32A50"/>
    <w:multiLevelType w:val="hybridMultilevel"/>
    <w:tmpl w:val="091232E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32E65952"/>
    <w:multiLevelType w:val="hybridMultilevel"/>
    <w:tmpl w:val="B302FE8E"/>
    <w:lvl w:ilvl="0" w:tplc="10090001">
      <w:start w:val="1"/>
      <w:numFmt w:val="bullet"/>
      <w:lvlText w:val=""/>
      <w:lvlJc w:val="left"/>
      <w:pPr>
        <w:tabs>
          <w:tab w:val="num" w:pos="360"/>
        </w:tabs>
        <w:ind w:left="360" w:hanging="360"/>
      </w:pPr>
      <w:rPr>
        <w:rFonts w:ascii="Symbol" w:hAnsi="Symbol" w:hint="default"/>
      </w:rPr>
    </w:lvl>
    <w:lvl w:ilvl="1" w:tplc="10090003" w:tentative="1">
      <w:start w:val="1"/>
      <w:numFmt w:val="bullet"/>
      <w:lvlText w:val="o"/>
      <w:lvlJc w:val="left"/>
      <w:pPr>
        <w:tabs>
          <w:tab w:val="num" w:pos="1080"/>
        </w:tabs>
        <w:ind w:left="1080" w:hanging="360"/>
      </w:pPr>
      <w:rPr>
        <w:rFonts w:ascii="Courier New" w:hAnsi="Courier New" w:cs="Courier New" w:hint="default"/>
      </w:rPr>
    </w:lvl>
    <w:lvl w:ilvl="2" w:tplc="10090005" w:tentative="1">
      <w:start w:val="1"/>
      <w:numFmt w:val="bullet"/>
      <w:lvlText w:val=""/>
      <w:lvlJc w:val="left"/>
      <w:pPr>
        <w:tabs>
          <w:tab w:val="num" w:pos="1800"/>
        </w:tabs>
        <w:ind w:left="1800" w:hanging="360"/>
      </w:pPr>
      <w:rPr>
        <w:rFonts w:ascii="Wingdings" w:hAnsi="Wingdings" w:hint="default"/>
      </w:rPr>
    </w:lvl>
    <w:lvl w:ilvl="3" w:tplc="10090001" w:tentative="1">
      <w:start w:val="1"/>
      <w:numFmt w:val="bullet"/>
      <w:lvlText w:val=""/>
      <w:lvlJc w:val="left"/>
      <w:pPr>
        <w:tabs>
          <w:tab w:val="num" w:pos="2520"/>
        </w:tabs>
        <w:ind w:left="2520" w:hanging="360"/>
      </w:pPr>
      <w:rPr>
        <w:rFonts w:ascii="Symbol" w:hAnsi="Symbol" w:hint="default"/>
      </w:rPr>
    </w:lvl>
    <w:lvl w:ilvl="4" w:tplc="10090003" w:tentative="1">
      <w:start w:val="1"/>
      <w:numFmt w:val="bullet"/>
      <w:lvlText w:val="o"/>
      <w:lvlJc w:val="left"/>
      <w:pPr>
        <w:tabs>
          <w:tab w:val="num" w:pos="3240"/>
        </w:tabs>
        <w:ind w:left="3240" w:hanging="360"/>
      </w:pPr>
      <w:rPr>
        <w:rFonts w:ascii="Courier New" w:hAnsi="Courier New" w:cs="Courier New" w:hint="default"/>
      </w:rPr>
    </w:lvl>
    <w:lvl w:ilvl="5" w:tplc="10090005" w:tentative="1">
      <w:start w:val="1"/>
      <w:numFmt w:val="bullet"/>
      <w:lvlText w:val=""/>
      <w:lvlJc w:val="left"/>
      <w:pPr>
        <w:tabs>
          <w:tab w:val="num" w:pos="3960"/>
        </w:tabs>
        <w:ind w:left="3960" w:hanging="360"/>
      </w:pPr>
      <w:rPr>
        <w:rFonts w:ascii="Wingdings" w:hAnsi="Wingdings" w:hint="default"/>
      </w:rPr>
    </w:lvl>
    <w:lvl w:ilvl="6" w:tplc="10090001" w:tentative="1">
      <w:start w:val="1"/>
      <w:numFmt w:val="bullet"/>
      <w:lvlText w:val=""/>
      <w:lvlJc w:val="left"/>
      <w:pPr>
        <w:tabs>
          <w:tab w:val="num" w:pos="4680"/>
        </w:tabs>
        <w:ind w:left="4680" w:hanging="360"/>
      </w:pPr>
      <w:rPr>
        <w:rFonts w:ascii="Symbol" w:hAnsi="Symbol" w:hint="default"/>
      </w:rPr>
    </w:lvl>
    <w:lvl w:ilvl="7" w:tplc="10090003" w:tentative="1">
      <w:start w:val="1"/>
      <w:numFmt w:val="bullet"/>
      <w:lvlText w:val="o"/>
      <w:lvlJc w:val="left"/>
      <w:pPr>
        <w:tabs>
          <w:tab w:val="num" w:pos="5400"/>
        </w:tabs>
        <w:ind w:left="5400" w:hanging="360"/>
      </w:pPr>
      <w:rPr>
        <w:rFonts w:ascii="Courier New" w:hAnsi="Courier New" w:cs="Courier New" w:hint="default"/>
      </w:rPr>
    </w:lvl>
    <w:lvl w:ilvl="8" w:tplc="10090005" w:tentative="1">
      <w:start w:val="1"/>
      <w:numFmt w:val="bullet"/>
      <w:lvlText w:val=""/>
      <w:lvlJc w:val="left"/>
      <w:pPr>
        <w:tabs>
          <w:tab w:val="num" w:pos="6120"/>
        </w:tabs>
        <w:ind w:left="6120" w:hanging="360"/>
      </w:pPr>
      <w:rPr>
        <w:rFonts w:ascii="Wingdings" w:hAnsi="Wingdings" w:hint="default"/>
      </w:rPr>
    </w:lvl>
  </w:abstractNum>
  <w:abstractNum w:abstractNumId="15">
    <w:nsid w:val="3687209B"/>
    <w:multiLevelType w:val="hybridMultilevel"/>
    <w:tmpl w:val="FAD666AC"/>
    <w:lvl w:ilvl="0" w:tplc="F202C31E">
      <w:start w:val="2"/>
      <w:numFmt w:val="decimal"/>
      <w:lvlText w:val="%1."/>
      <w:lvlJc w:val="left"/>
      <w:pPr>
        <w:tabs>
          <w:tab w:val="num" w:pos="720"/>
        </w:tabs>
        <w:ind w:left="720" w:hanging="360"/>
      </w:pPr>
      <w:rPr>
        <w:rFonts w:hint="default"/>
        <w:b/>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6">
    <w:nsid w:val="3AB14F06"/>
    <w:multiLevelType w:val="hybridMultilevel"/>
    <w:tmpl w:val="C1D45D4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40B22484"/>
    <w:multiLevelType w:val="hybridMultilevel"/>
    <w:tmpl w:val="C95C79E0"/>
    <w:lvl w:ilvl="0" w:tplc="1540B9E6">
      <w:start w:val="1"/>
      <w:numFmt w:val="lowerRoman"/>
      <w:lvlText w:val="%1."/>
      <w:lvlJc w:val="left"/>
      <w:pPr>
        <w:tabs>
          <w:tab w:val="num" w:pos="2160"/>
        </w:tabs>
        <w:ind w:left="2160" w:hanging="720"/>
      </w:pPr>
      <w:rPr>
        <w:rFonts w:hint="default"/>
      </w:rPr>
    </w:lvl>
    <w:lvl w:ilvl="1" w:tplc="54E8D05E">
      <w:start w:val="1"/>
      <w:numFmt w:val="lowerRoman"/>
      <w:lvlText w:val="(%2)"/>
      <w:lvlJc w:val="left"/>
      <w:pPr>
        <w:tabs>
          <w:tab w:val="num" w:pos="2520"/>
        </w:tabs>
        <w:ind w:left="2520" w:hanging="360"/>
      </w:pPr>
      <w:rPr>
        <w:rFonts w:ascii="Times New Roman" w:eastAsia="Times New Roman" w:hAnsi="Times New Roman" w:cs="Times New Roman"/>
      </w:rPr>
    </w:lvl>
    <w:lvl w:ilvl="2" w:tplc="1009001B">
      <w:start w:val="1"/>
      <w:numFmt w:val="lowerRoman"/>
      <w:lvlText w:val="%3."/>
      <w:lvlJc w:val="right"/>
      <w:pPr>
        <w:tabs>
          <w:tab w:val="num" w:pos="3240"/>
        </w:tabs>
        <w:ind w:left="3240" w:hanging="180"/>
      </w:pPr>
    </w:lvl>
    <w:lvl w:ilvl="3" w:tplc="0F0EFF40">
      <w:start w:val="1"/>
      <w:numFmt w:val="decimal"/>
      <w:lvlText w:val="%4."/>
      <w:lvlJc w:val="left"/>
      <w:pPr>
        <w:tabs>
          <w:tab w:val="num" w:pos="4320"/>
        </w:tabs>
        <w:ind w:left="4320" w:hanging="720"/>
      </w:pPr>
      <w:rPr>
        <w:rFonts w:hint="default"/>
        <w:b/>
      </w:rPr>
    </w:lvl>
    <w:lvl w:ilvl="4" w:tplc="F3581986">
      <w:start w:val="2"/>
      <w:numFmt w:val="lowerLetter"/>
      <w:lvlText w:val="(%5)"/>
      <w:lvlJc w:val="left"/>
      <w:pPr>
        <w:tabs>
          <w:tab w:val="num" w:pos="4680"/>
        </w:tabs>
        <w:ind w:left="4680" w:hanging="360"/>
      </w:pPr>
      <w:rPr>
        <w:rFonts w:hint="default"/>
      </w:rPr>
    </w:lvl>
    <w:lvl w:ilvl="5" w:tplc="1009001B" w:tentative="1">
      <w:start w:val="1"/>
      <w:numFmt w:val="lowerRoman"/>
      <w:lvlText w:val="%6."/>
      <w:lvlJc w:val="right"/>
      <w:pPr>
        <w:tabs>
          <w:tab w:val="num" w:pos="5400"/>
        </w:tabs>
        <w:ind w:left="5400" w:hanging="180"/>
      </w:pPr>
    </w:lvl>
    <w:lvl w:ilvl="6" w:tplc="1009000F" w:tentative="1">
      <w:start w:val="1"/>
      <w:numFmt w:val="decimal"/>
      <w:lvlText w:val="%7."/>
      <w:lvlJc w:val="left"/>
      <w:pPr>
        <w:tabs>
          <w:tab w:val="num" w:pos="6120"/>
        </w:tabs>
        <w:ind w:left="6120" w:hanging="360"/>
      </w:pPr>
    </w:lvl>
    <w:lvl w:ilvl="7" w:tplc="10090019" w:tentative="1">
      <w:start w:val="1"/>
      <w:numFmt w:val="lowerLetter"/>
      <w:lvlText w:val="%8."/>
      <w:lvlJc w:val="left"/>
      <w:pPr>
        <w:tabs>
          <w:tab w:val="num" w:pos="6840"/>
        </w:tabs>
        <w:ind w:left="6840" w:hanging="360"/>
      </w:pPr>
    </w:lvl>
    <w:lvl w:ilvl="8" w:tplc="1009001B" w:tentative="1">
      <w:start w:val="1"/>
      <w:numFmt w:val="lowerRoman"/>
      <w:lvlText w:val="%9."/>
      <w:lvlJc w:val="right"/>
      <w:pPr>
        <w:tabs>
          <w:tab w:val="num" w:pos="7560"/>
        </w:tabs>
        <w:ind w:left="7560" w:hanging="180"/>
      </w:pPr>
    </w:lvl>
  </w:abstractNum>
  <w:abstractNum w:abstractNumId="18">
    <w:nsid w:val="43A258C2"/>
    <w:multiLevelType w:val="multilevel"/>
    <w:tmpl w:val="2A7AF0FE"/>
    <w:lvl w:ilvl="0">
      <w:start w:val="1"/>
      <w:numFmt w:val="lowerRoman"/>
      <w:lvlText w:val="%1."/>
      <w:lvlJc w:val="left"/>
      <w:pPr>
        <w:tabs>
          <w:tab w:val="num" w:pos="2160"/>
        </w:tabs>
        <w:ind w:left="2160" w:hanging="720"/>
      </w:pPr>
      <w:rPr>
        <w:rFonts w:hint="default"/>
      </w:rPr>
    </w:lvl>
    <w:lvl w:ilvl="1">
      <w:start w:val="1"/>
      <w:numFmt w:val="lowerRoman"/>
      <w:lvlText w:val="(%2)"/>
      <w:lvlJc w:val="left"/>
      <w:pPr>
        <w:tabs>
          <w:tab w:val="num" w:pos="2520"/>
        </w:tabs>
        <w:ind w:left="2520" w:hanging="360"/>
      </w:pPr>
      <w:rPr>
        <w:rFonts w:ascii="Times New Roman" w:eastAsia="Times New Roman" w:hAnsi="Times New Roman" w:cs="Times New Roman"/>
      </w:rPr>
    </w:lvl>
    <w:lvl w:ilvl="2">
      <w:start w:val="1"/>
      <w:numFmt w:val="lowerRoman"/>
      <w:lvlText w:val="%3."/>
      <w:lvlJc w:val="right"/>
      <w:pPr>
        <w:tabs>
          <w:tab w:val="num" w:pos="3240"/>
        </w:tabs>
        <w:ind w:left="3240" w:hanging="180"/>
      </w:pPr>
    </w:lvl>
    <w:lvl w:ilvl="3">
      <w:start w:val="1"/>
      <w:numFmt w:val="decimal"/>
      <w:lvlText w:val="%4."/>
      <w:lvlJc w:val="left"/>
      <w:pPr>
        <w:tabs>
          <w:tab w:val="num" w:pos="4320"/>
        </w:tabs>
        <w:ind w:left="4320" w:hanging="720"/>
      </w:pPr>
      <w:rPr>
        <w:rFonts w:hint="default"/>
        <w:b/>
      </w:rPr>
    </w:lvl>
    <w:lvl w:ilvl="4">
      <w:start w:val="2"/>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19">
    <w:nsid w:val="45A16CB3"/>
    <w:multiLevelType w:val="hybridMultilevel"/>
    <w:tmpl w:val="9FDAEA88"/>
    <w:lvl w:ilvl="0" w:tplc="10090001">
      <w:start w:val="1"/>
      <w:numFmt w:val="bullet"/>
      <w:lvlText w:val=""/>
      <w:lvlJc w:val="left"/>
      <w:pPr>
        <w:tabs>
          <w:tab w:val="num" w:pos="1800"/>
        </w:tabs>
        <w:ind w:left="1800" w:hanging="360"/>
      </w:pPr>
      <w:rPr>
        <w:rFonts w:ascii="Symbol" w:hAnsi="Symbol" w:hint="default"/>
      </w:rPr>
    </w:lvl>
    <w:lvl w:ilvl="1" w:tplc="10090003" w:tentative="1">
      <w:start w:val="1"/>
      <w:numFmt w:val="bullet"/>
      <w:lvlText w:val="o"/>
      <w:lvlJc w:val="left"/>
      <w:pPr>
        <w:tabs>
          <w:tab w:val="num" w:pos="2520"/>
        </w:tabs>
        <w:ind w:left="2520" w:hanging="360"/>
      </w:pPr>
      <w:rPr>
        <w:rFonts w:ascii="Courier New" w:hAnsi="Courier New" w:cs="Courier New" w:hint="default"/>
      </w:rPr>
    </w:lvl>
    <w:lvl w:ilvl="2" w:tplc="10090005" w:tentative="1">
      <w:start w:val="1"/>
      <w:numFmt w:val="bullet"/>
      <w:lvlText w:val=""/>
      <w:lvlJc w:val="left"/>
      <w:pPr>
        <w:tabs>
          <w:tab w:val="num" w:pos="3240"/>
        </w:tabs>
        <w:ind w:left="3240" w:hanging="360"/>
      </w:pPr>
      <w:rPr>
        <w:rFonts w:ascii="Wingdings" w:hAnsi="Wingdings" w:hint="default"/>
      </w:rPr>
    </w:lvl>
    <w:lvl w:ilvl="3" w:tplc="10090001" w:tentative="1">
      <w:start w:val="1"/>
      <w:numFmt w:val="bullet"/>
      <w:lvlText w:val=""/>
      <w:lvlJc w:val="left"/>
      <w:pPr>
        <w:tabs>
          <w:tab w:val="num" w:pos="3960"/>
        </w:tabs>
        <w:ind w:left="3960" w:hanging="360"/>
      </w:pPr>
      <w:rPr>
        <w:rFonts w:ascii="Symbol" w:hAnsi="Symbol" w:hint="default"/>
      </w:rPr>
    </w:lvl>
    <w:lvl w:ilvl="4" w:tplc="10090003" w:tentative="1">
      <w:start w:val="1"/>
      <w:numFmt w:val="bullet"/>
      <w:lvlText w:val="o"/>
      <w:lvlJc w:val="left"/>
      <w:pPr>
        <w:tabs>
          <w:tab w:val="num" w:pos="4680"/>
        </w:tabs>
        <w:ind w:left="4680" w:hanging="360"/>
      </w:pPr>
      <w:rPr>
        <w:rFonts w:ascii="Courier New" w:hAnsi="Courier New" w:cs="Courier New" w:hint="default"/>
      </w:rPr>
    </w:lvl>
    <w:lvl w:ilvl="5" w:tplc="10090005" w:tentative="1">
      <w:start w:val="1"/>
      <w:numFmt w:val="bullet"/>
      <w:lvlText w:val=""/>
      <w:lvlJc w:val="left"/>
      <w:pPr>
        <w:tabs>
          <w:tab w:val="num" w:pos="5400"/>
        </w:tabs>
        <w:ind w:left="5400" w:hanging="360"/>
      </w:pPr>
      <w:rPr>
        <w:rFonts w:ascii="Wingdings" w:hAnsi="Wingdings" w:hint="default"/>
      </w:rPr>
    </w:lvl>
    <w:lvl w:ilvl="6" w:tplc="10090001" w:tentative="1">
      <w:start w:val="1"/>
      <w:numFmt w:val="bullet"/>
      <w:lvlText w:val=""/>
      <w:lvlJc w:val="left"/>
      <w:pPr>
        <w:tabs>
          <w:tab w:val="num" w:pos="6120"/>
        </w:tabs>
        <w:ind w:left="6120" w:hanging="360"/>
      </w:pPr>
      <w:rPr>
        <w:rFonts w:ascii="Symbol" w:hAnsi="Symbol" w:hint="default"/>
      </w:rPr>
    </w:lvl>
    <w:lvl w:ilvl="7" w:tplc="10090003" w:tentative="1">
      <w:start w:val="1"/>
      <w:numFmt w:val="bullet"/>
      <w:lvlText w:val="o"/>
      <w:lvlJc w:val="left"/>
      <w:pPr>
        <w:tabs>
          <w:tab w:val="num" w:pos="6840"/>
        </w:tabs>
        <w:ind w:left="6840" w:hanging="360"/>
      </w:pPr>
      <w:rPr>
        <w:rFonts w:ascii="Courier New" w:hAnsi="Courier New" w:cs="Courier New" w:hint="default"/>
      </w:rPr>
    </w:lvl>
    <w:lvl w:ilvl="8" w:tplc="10090005" w:tentative="1">
      <w:start w:val="1"/>
      <w:numFmt w:val="bullet"/>
      <w:lvlText w:val=""/>
      <w:lvlJc w:val="left"/>
      <w:pPr>
        <w:tabs>
          <w:tab w:val="num" w:pos="7560"/>
        </w:tabs>
        <w:ind w:left="7560" w:hanging="360"/>
      </w:pPr>
      <w:rPr>
        <w:rFonts w:ascii="Wingdings" w:hAnsi="Wingdings" w:hint="default"/>
      </w:rPr>
    </w:lvl>
  </w:abstractNum>
  <w:abstractNum w:abstractNumId="20">
    <w:nsid w:val="4A2B1D56"/>
    <w:multiLevelType w:val="hybridMultilevel"/>
    <w:tmpl w:val="4E8A51F2"/>
    <w:lvl w:ilvl="0" w:tplc="10090001">
      <w:start w:val="1"/>
      <w:numFmt w:val="bullet"/>
      <w:lvlText w:val=""/>
      <w:lvlJc w:val="left"/>
      <w:pPr>
        <w:tabs>
          <w:tab w:val="num" w:pos="720"/>
        </w:tabs>
        <w:ind w:left="720" w:hanging="360"/>
      </w:pPr>
      <w:rPr>
        <w:rFonts w:ascii="Symbol" w:hAnsi="Symbo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53760F3C"/>
    <w:multiLevelType w:val="multilevel"/>
    <w:tmpl w:val="6C9CF95A"/>
    <w:lvl w:ilvl="0">
      <w:start w:val="1"/>
      <w:numFmt w:val="decimal"/>
      <w:lvlText w:val="%1"/>
      <w:lvlJc w:val="left"/>
      <w:pPr>
        <w:tabs>
          <w:tab w:val="num" w:pos="360"/>
        </w:tabs>
        <w:ind w:left="360" w:hanging="360"/>
      </w:pPr>
      <w:rPr>
        <w:rFonts w:hint="default"/>
        <w:color w:val="000000"/>
      </w:rPr>
    </w:lvl>
    <w:lvl w:ilvl="1">
      <w:start w:val="7"/>
      <w:numFmt w:val="decimalZero"/>
      <w:lvlText w:val="%1.%2"/>
      <w:lvlJc w:val="left"/>
      <w:pPr>
        <w:tabs>
          <w:tab w:val="num" w:pos="1080"/>
        </w:tabs>
        <w:ind w:left="1080" w:hanging="360"/>
      </w:pPr>
      <w:rPr>
        <w:rFonts w:hint="default"/>
        <w:color w:val="000000"/>
      </w:rPr>
    </w:lvl>
    <w:lvl w:ilvl="2">
      <w:start w:val="1"/>
      <w:numFmt w:val="decimal"/>
      <w:lvlText w:val="%1.%2.%3"/>
      <w:lvlJc w:val="left"/>
      <w:pPr>
        <w:tabs>
          <w:tab w:val="num" w:pos="2160"/>
        </w:tabs>
        <w:ind w:left="2160" w:hanging="720"/>
      </w:pPr>
      <w:rPr>
        <w:rFonts w:hint="default"/>
        <w:color w:val="000000"/>
      </w:rPr>
    </w:lvl>
    <w:lvl w:ilvl="3">
      <w:start w:val="1"/>
      <w:numFmt w:val="decimal"/>
      <w:lvlText w:val="%1.%2.%3.%4"/>
      <w:lvlJc w:val="left"/>
      <w:pPr>
        <w:tabs>
          <w:tab w:val="num" w:pos="2880"/>
        </w:tabs>
        <w:ind w:left="2880" w:hanging="720"/>
      </w:pPr>
      <w:rPr>
        <w:rFonts w:hint="default"/>
        <w:color w:val="000000"/>
      </w:rPr>
    </w:lvl>
    <w:lvl w:ilvl="4">
      <w:start w:val="1"/>
      <w:numFmt w:val="decimal"/>
      <w:lvlText w:val="%1.%2.%3.%4.%5"/>
      <w:lvlJc w:val="left"/>
      <w:pPr>
        <w:tabs>
          <w:tab w:val="num" w:pos="3960"/>
        </w:tabs>
        <w:ind w:left="3960" w:hanging="1080"/>
      </w:pPr>
      <w:rPr>
        <w:rFonts w:hint="default"/>
        <w:color w:val="000000"/>
      </w:rPr>
    </w:lvl>
    <w:lvl w:ilvl="5">
      <w:start w:val="1"/>
      <w:numFmt w:val="decimal"/>
      <w:lvlText w:val="%1.%2.%3.%4.%5.%6"/>
      <w:lvlJc w:val="left"/>
      <w:pPr>
        <w:tabs>
          <w:tab w:val="num" w:pos="4680"/>
        </w:tabs>
        <w:ind w:left="4680" w:hanging="1080"/>
      </w:pPr>
      <w:rPr>
        <w:rFonts w:hint="default"/>
        <w:color w:val="000000"/>
      </w:rPr>
    </w:lvl>
    <w:lvl w:ilvl="6">
      <w:start w:val="1"/>
      <w:numFmt w:val="decimal"/>
      <w:lvlText w:val="%1.%2.%3.%4.%5.%6.%7"/>
      <w:lvlJc w:val="left"/>
      <w:pPr>
        <w:tabs>
          <w:tab w:val="num" w:pos="5760"/>
        </w:tabs>
        <w:ind w:left="5760" w:hanging="1440"/>
      </w:pPr>
      <w:rPr>
        <w:rFonts w:hint="default"/>
        <w:color w:val="000000"/>
      </w:rPr>
    </w:lvl>
    <w:lvl w:ilvl="7">
      <w:start w:val="1"/>
      <w:numFmt w:val="decimal"/>
      <w:lvlText w:val="%1.%2.%3.%4.%5.%6.%7.%8"/>
      <w:lvlJc w:val="left"/>
      <w:pPr>
        <w:tabs>
          <w:tab w:val="num" w:pos="6480"/>
        </w:tabs>
        <w:ind w:left="6480" w:hanging="1440"/>
      </w:pPr>
      <w:rPr>
        <w:rFonts w:hint="default"/>
        <w:color w:val="000000"/>
      </w:rPr>
    </w:lvl>
    <w:lvl w:ilvl="8">
      <w:start w:val="1"/>
      <w:numFmt w:val="decimal"/>
      <w:lvlText w:val="%1.%2.%3.%4.%5.%6.%7.%8.%9"/>
      <w:lvlJc w:val="left"/>
      <w:pPr>
        <w:tabs>
          <w:tab w:val="num" w:pos="7560"/>
        </w:tabs>
        <w:ind w:left="7560" w:hanging="1800"/>
      </w:pPr>
      <w:rPr>
        <w:rFonts w:hint="default"/>
        <w:color w:val="000000"/>
      </w:rPr>
    </w:lvl>
  </w:abstractNum>
  <w:abstractNum w:abstractNumId="22">
    <w:nsid w:val="592768AC"/>
    <w:multiLevelType w:val="hybridMultilevel"/>
    <w:tmpl w:val="98185C6E"/>
    <w:lvl w:ilvl="0" w:tplc="95A8B704">
      <w:numFmt w:val="bullet"/>
      <w:lvlText w:val="-"/>
      <w:lvlJc w:val="left"/>
      <w:pPr>
        <w:tabs>
          <w:tab w:val="num" w:pos="420"/>
        </w:tabs>
        <w:ind w:left="420" w:hanging="360"/>
      </w:pPr>
      <w:rPr>
        <w:rFonts w:ascii="Times New Roman" w:eastAsia="Times New Roman" w:hAnsi="Times New Roman" w:cs="Times New Roman"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592A7132"/>
    <w:multiLevelType w:val="hybridMultilevel"/>
    <w:tmpl w:val="B8F4F086"/>
    <w:lvl w:ilvl="0" w:tplc="10090001">
      <w:start w:val="1"/>
      <w:numFmt w:val="bullet"/>
      <w:lvlText w:val=""/>
      <w:lvlJc w:val="left"/>
      <w:pPr>
        <w:tabs>
          <w:tab w:val="num" w:pos="2160"/>
        </w:tabs>
        <w:ind w:left="2160" w:hanging="360"/>
      </w:pPr>
      <w:rPr>
        <w:rFonts w:ascii="Symbol" w:hAnsi="Symbol" w:hint="default"/>
      </w:rPr>
    </w:lvl>
    <w:lvl w:ilvl="1" w:tplc="10090003" w:tentative="1">
      <w:start w:val="1"/>
      <w:numFmt w:val="bullet"/>
      <w:lvlText w:val="o"/>
      <w:lvlJc w:val="left"/>
      <w:pPr>
        <w:tabs>
          <w:tab w:val="num" w:pos="2880"/>
        </w:tabs>
        <w:ind w:left="2880" w:hanging="360"/>
      </w:pPr>
      <w:rPr>
        <w:rFonts w:ascii="Courier New" w:hAnsi="Courier New" w:cs="Courier New" w:hint="default"/>
      </w:rPr>
    </w:lvl>
    <w:lvl w:ilvl="2" w:tplc="10090005" w:tentative="1">
      <w:start w:val="1"/>
      <w:numFmt w:val="bullet"/>
      <w:lvlText w:val=""/>
      <w:lvlJc w:val="left"/>
      <w:pPr>
        <w:tabs>
          <w:tab w:val="num" w:pos="3600"/>
        </w:tabs>
        <w:ind w:left="3600" w:hanging="360"/>
      </w:pPr>
      <w:rPr>
        <w:rFonts w:ascii="Wingdings" w:hAnsi="Wingdings" w:hint="default"/>
      </w:rPr>
    </w:lvl>
    <w:lvl w:ilvl="3" w:tplc="10090001" w:tentative="1">
      <w:start w:val="1"/>
      <w:numFmt w:val="bullet"/>
      <w:lvlText w:val=""/>
      <w:lvlJc w:val="left"/>
      <w:pPr>
        <w:tabs>
          <w:tab w:val="num" w:pos="4320"/>
        </w:tabs>
        <w:ind w:left="4320" w:hanging="360"/>
      </w:pPr>
      <w:rPr>
        <w:rFonts w:ascii="Symbol" w:hAnsi="Symbol" w:hint="default"/>
      </w:rPr>
    </w:lvl>
    <w:lvl w:ilvl="4" w:tplc="10090003" w:tentative="1">
      <w:start w:val="1"/>
      <w:numFmt w:val="bullet"/>
      <w:lvlText w:val="o"/>
      <w:lvlJc w:val="left"/>
      <w:pPr>
        <w:tabs>
          <w:tab w:val="num" w:pos="5040"/>
        </w:tabs>
        <w:ind w:left="5040" w:hanging="360"/>
      </w:pPr>
      <w:rPr>
        <w:rFonts w:ascii="Courier New" w:hAnsi="Courier New" w:cs="Courier New" w:hint="default"/>
      </w:rPr>
    </w:lvl>
    <w:lvl w:ilvl="5" w:tplc="10090005" w:tentative="1">
      <w:start w:val="1"/>
      <w:numFmt w:val="bullet"/>
      <w:lvlText w:val=""/>
      <w:lvlJc w:val="left"/>
      <w:pPr>
        <w:tabs>
          <w:tab w:val="num" w:pos="5760"/>
        </w:tabs>
        <w:ind w:left="5760" w:hanging="360"/>
      </w:pPr>
      <w:rPr>
        <w:rFonts w:ascii="Wingdings" w:hAnsi="Wingdings" w:hint="default"/>
      </w:rPr>
    </w:lvl>
    <w:lvl w:ilvl="6" w:tplc="10090001" w:tentative="1">
      <w:start w:val="1"/>
      <w:numFmt w:val="bullet"/>
      <w:lvlText w:val=""/>
      <w:lvlJc w:val="left"/>
      <w:pPr>
        <w:tabs>
          <w:tab w:val="num" w:pos="6480"/>
        </w:tabs>
        <w:ind w:left="6480" w:hanging="360"/>
      </w:pPr>
      <w:rPr>
        <w:rFonts w:ascii="Symbol" w:hAnsi="Symbol" w:hint="default"/>
      </w:rPr>
    </w:lvl>
    <w:lvl w:ilvl="7" w:tplc="10090003" w:tentative="1">
      <w:start w:val="1"/>
      <w:numFmt w:val="bullet"/>
      <w:lvlText w:val="o"/>
      <w:lvlJc w:val="left"/>
      <w:pPr>
        <w:tabs>
          <w:tab w:val="num" w:pos="7200"/>
        </w:tabs>
        <w:ind w:left="7200" w:hanging="360"/>
      </w:pPr>
      <w:rPr>
        <w:rFonts w:ascii="Courier New" w:hAnsi="Courier New" w:cs="Courier New" w:hint="default"/>
      </w:rPr>
    </w:lvl>
    <w:lvl w:ilvl="8" w:tplc="10090005" w:tentative="1">
      <w:start w:val="1"/>
      <w:numFmt w:val="bullet"/>
      <w:lvlText w:val=""/>
      <w:lvlJc w:val="left"/>
      <w:pPr>
        <w:tabs>
          <w:tab w:val="num" w:pos="7920"/>
        </w:tabs>
        <w:ind w:left="7920" w:hanging="360"/>
      </w:pPr>
      <w:rPr>
        <w:rFonts w:ascii="Wingdings" w:hAnsi="Wingdings" w:hint="default"/>
      </w:rPr>
    </w:lvl>
  </w:abstractNum>
  <w:abstractNum w:abstractNumId="24">
    <w:nsid w:val="59636143"/>
    <w:multiLevelType w:val="hybridMultilevel"/>
    <w:tmpl w:val="219E205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5E1A4D78"/>
    <w:multiLevelType w:val="hybridMultilevel"/>
    <w:tmpl w:val="8830063A"/>
    <w:lvl w:ilvl="0" w:tplc="044E8922">
      <w:start w:val="1"/>
      <w:numFmt w:val="decimal"/>
      <w:lvlText w:val="%1."/>
      <w:lvlJc w:val="left"/>
      <w:pPr>
        <w:tabs>
          <w:tab w:val="num" w:pos="720"/>
        </w:tabs>
        <w:ind w:left="720" w:hanging="360"/>
      </w:pPr>
      <w:rPr>
        <w:rFonts w:hint="default"/>
        <w:b/>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6">
    <w:nsid w:val="5F0F0370"/>
    <w:multiLevelType w:val="hybridMultilevel"/>
    <w:tmpl w:val="0A222C6A"/>
    <w:lvl w:ilvl="0" w:tplc="FC7CCB9A">
      <w:start w:val="1"/>
      <w:numFmt w:val="lowerRoman"/>
      <w:lvlText w:val="(%1)"/>
      <w:lvlJc w:val="right"/>
      <w:pPr>
        <w:tabs>
          <w:tab w:val="num" w:pos="2708"/>
        </w:tabs>
        <w:ind w:left="2708" w:hanging="360"/>
      </w:pPr>
      <w:rPr>
        <w:rFonts w:hint="default"/>
      </w:rPr>
    </w:lvl>
    <w:lvl w:ilvl="1" w:tplc="10090003" w:tentative="1">
      <w:start w:val="1"/>
      <w:numFmt w:val="bullet"/>
      <w:lvlText w:val="o"/>
      <w:lvlJc w:val="left"/>
      <w:pPr>
        <w:tabs>
          <w:tab w:val="num" w:pos="3428"/>
        </w:tabs>
        <w:ind w:left="3428" w:hanging="360"/>
      </w:pPr>
      <w:rPr>
        <w:rFonts w:ascii="Courier New" w:hAnsi="Courier New" w:cs="Courier New" w:hint="default"/>
      </w:rPr>
    </w:lvl>
    <w:lvl w:ilvl="2" w:tplc="10090005" w:tentative="1">
      <w:start w:val="1"/>
      <w:numFmt w:val="bullet"/>
      <w:lvlText w:val=""/>
      <w:lvlJc w:val="left"/>
      <w:pPr>
        <w:tabs>
          <w:tab w:val="num" w:pos="4148"/>
        </w:tabs>
        <w:ind w:left="4148" w:hanging="360"/>
      </w:pPr>
      <w:rPr>
        <w:rFonts w:ascii="Wingdings" w:hAnsi="Wingdings" w:hint="default"/>
      </w:rPr>
    </w:lvl>
    <w:lvl w:ilvl="3" w:tplc="10090001" w:tentative="1">
      <w:start w:val="1"/>
      <w:numFmt w:val="bullet"/>
      <w:lvlText w:val=""/>
      <w:lvlJc w:val="left"/>
      <w:pPr>
        <w:tabs>
          <w:tab w:val="num" w:pos="4868"/>
        </w:tabs>
        <w:ind w:left="4868" w:hanging="360"/>
      </w:pPr>
      <w:rPr>
        <w:rFonts w:ascii="Symbol" w:hAnsi="Symbol" w:hint="default"/>
      </w:rPr>
    </w:lvl>
    <w:lvl w:ilvl="4" w:tplc="10090003" w:tentative="1">
      <w:start w:val="1"/>
      <w:numFmt w:val="bullet"/>
      <w:lvlText w:val="o"/>
      <w:lvlJc w:val="left"/>
      <w:pPr>
        <w:tabs>
          <w:tab w:val="num" w:pos="5588"/>
        </w:tabs>
        <w:ind w:left="5588" w:hanging="360"/>
      </w:pPr>
      <w:rPr>
        <w:rFonts w:ascii="Courier New" w:hAnsi="Courier New" w:cs="Courier New" w:hint="default"/>
      </w:rPr>
    </w:lvl>
    <w:lvl w:ilvl="5" w:tplc="10090005" w:tentative="1">
      <w:start w:val="1"/>
      <w:numFmt w:val="bullet"/>
      <w:lvlText w:val=""/>
      <w:lvlJc w:val="left"/>
      <w:pPr>
        <w:tabs>
          <w:tab w:val="num" w:pos="6308"/>
        </w:tabs>
        <w:ind w:left="6308" w:hanging="360"/>
      </w:pPr>
      <w:rPr>
        <w:rFonts w:ascii="Wingdings" w:hAnsi="Wingdings" w:hint="default"/>
      </w:rPr>
    </w:lvl>
    <w:lvl w:ilvl="6" w:tplc="10090001" w:tentative="1">
      <w:start w:val="1"/>
      <w:numFmt w:val="bullet"/>
      <w:lvlText w:val=""/>
      <w:lvlJc w:val="left"/>
      <w:pPr>
        <w:tabs>
          <w:tab w:val="num" w:pos="7028"/>
        </w:tabs>
        <w:ind w:left="7028" w:hanging="360"/>
      </w:pPr>
      <w:rPr>
        <w:rFonts w:ascii="Symbol" w:hAnsi="Symbol" w:hint="default"/>
      </w:rPr>
    </w:lvl>
    <w:lvl w:ilvl="7" w:tplc="10090003" w:tentative="1">
      <w:start w:val="1"/>
      <w:numFmt w:val="bullet"/>
      <w:lvlText w:val="o"/>
      <w:lvlJc w:val="left"/>
      <w:pPr>
        <w:tabs>
          <w:tab w:val="num" w:pos="7748"/>
        </w:tabs>
        <w:ind w:left="7748" w:hanging="360"/>
      </w:pPr>
      <w:rPr>
        <w:rFonts w:ascii="Courier New" w:hAnsi="Courier New" w:cs="Courier New" w:hint="default"/>
      </w:rPr>
    </w:lvl>
    <w:lvl w:ilvl="8" w:tplc="10090005" w:tentative="1">
      <w:start w:val="1"/>
      <w:numFmt w:val="bullet"/>
      <w:lvlText w:val=""/>
      <w:lvlJc w:val="left"/>
      <w:pPr>
        <w:tabs>
          <w:tab w:val="num" w:pos="8468"/>
        </w:tabs>
        <w:ind w:left="8468" w:hanging="360"/>
      </w:pPr>
      <w:rPr>
        <w:rFonts w:ascii="Wingdings" w:hAnsi="Wingdings" w:hint="default"/>
      </w:rPr>
    </w:lvl>
  </w:abstractNum>
  <w:abstractNum w:abstractNumId="27">
    <w:nsid w:val="62E53063"/>
    <w:multiLevelType w:val="hybridMultilevel"/>
    <w:tmpl w:val="6D7E113C"/>
    <w:lvl w:ilvl="0" w:tplc="BDE81B22">
      <w:start w:val="5"/>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8">
    <w:nsid w:val="62ED7878"/>
    <w:multiLevelType w:val="hybridMultilevel"/>
    <w:tmpl w:val="E4F6308C"/>
    <w:lvl w:ilvl="0" w:tplc="D03E953E">
      <w:start w:val="2"/>
      <w:numFmt w:val="lowerRoman"/>
      <w:lvlText w:val="%1."/>
      <w:lvlJc w:val="left"/>
      <w:pPr>
        <w:tabs>
          <w:tab w:val="num" w:pos="2160"/>
        </w:tabs>
        <w:ind w:left="2160" w:hanging="720"/>
      </w:pPr>
      <w:rPr>
        <w:rFonts w:hint="default"/>
      </w:rPr>
    </w:lvl>
    <w:lvl w:ilvl="1" w:tplc="10090019" w:tentative="1">
      <w:start w:val="1"/>
      <w:numFmt w:val="lowerLetter"/>
      <w:lvlText w:val="%2."/>
      <w:lvlJc w:val="left"/>
      <w:pPr>
        <w:tabs>
          <w:tab w:val="num" w:pos="2520"/>
        </w:tabs>
        <w:ind w:left="2520" w:hanging="360"/>
      </w:pPr>
    </w:lvl>
    <w:lvl w:ilvl="2" w:tplc="1009001B" w:tentative="1">
      <w:start w:val="1"/>
      <w:numFmt w:val="lowerRoman"/>
      <w:lvlText w:val="%3."/>
      <w:lvlJc w:val="right"/>
      <w:pPr>
        <w:tabs>
          <w:tab w:val="num" w:pos="3240"/>
        </w:tabs>
        <w:ind w:left="3240" w:hanging="180"/>
      </w:pPr>
    </w:lvl>
    <w:lvl w:ilvl="3" w:tplc="1009000F" w:tentative="1">
      <w:start w:val="1"/>
      <w:numFmt w:val="decimal"/>
      <w:lvlText w:val="%4."/>
      <w:lvlJc w:val="left"/>
      <w:pPr>
        <w:tabs>
          <w:tab w:val="num" w:pos="3960"/>
        </w:tabs>
        <w:ind w:left="3960" w:hanging="360"/>
      </w:pPr>
    </w:lvl>
    <w:lvl w:ilvl="4" w:tplc="10090019" w:tentative="1">
      <w:start w:val="1"/>
      <w:numFmt w:val="lowerLetter"/>
      <w:lvlText w:val="%5."/>
      <w:lvlJc w:val="left"/>
      <w:pPr>
        <w:tabs>
          <w:tab w:val="num" w:pos="4680"/>
        </w:tabs>
        <w:ind w:left="4680" w:hanging="360"/>
      </w:pPr>
    </w:lvl>
    <w:lvl w:ilvl="5" w:tplc="1009001B" w:tentative="1">
      <w:start w:val="1"/>
      <w:numFmt w:val="lowerRoman"/>
      <w:lvlText w:val="%6."/>
      <w:lvlJc w:val="right"/>
      <w:pPr>
        <w:tabs>
          <w:tab w:val="num" w:pos="5400"/>
        </w:tabs>
        <w:ind w:left="5400" w:hanging="180"/>
      </w:pPr>
    </w:lvl>
    <w:lvl w:ilvl="6" w:tplc="1009000F" w:tentative="1">
      <w:start w:val="1"/>
      <w:numFmt w:val="decimal"/>
      <w:lvlText w:val="%7."/>
      <w:lvlJc w:val="left"/>
      <w:pPr>
        <w:tabs>
          <w:tab w:val="num" w:pos="6120"/>
        </w:tabs>
        <w:ind w:left="6120" w:hanging="360"/>
      </w:pPr>
    </w:lvl>
    <w:lvl w:ilvl="7" w:tplc="10090019" w:tentative="1">
      <w:start w:val="1"/>
      <w:numFmt w:val="lowerLetter"/>
      <w:lvlText w:val="%8."/>
      <w:lvlJc w:val="left"/>
      <w:pPr>
        <w:tabs>
          <w:tab w:val="num" w:pos="6840"/>
        </w:tabs>
        <w:ind w:left="6840" w:hanging="360"/>
      </w:pPr>
    </w:lvl>
    <w:lvl w:ilvl="8" w:tplc="1009001B" w:tentative="1">
      <w:start w:val="1"/>
      <w:numFmt w:val="lowerRoman"/>
      <w:lvlText w:val="%9."/>
      <w:lvlJc w:val="right"/>
      <w:pPr>
        <w:tabs>
          <w:tab w:val="num" w:pos="7560"/>
        </w:tabs>
        <w:ind w:left="7560" w:hanging="180"/>
      </w:pPr>
    </w:lvl>
  </w:abstractNum>
  <w:abstractNum w:abstractNumId="29">
    <w:nsid w:val="63661185"/>
    <w:multiLevelType w:val="hybridMultilevel"/>
    <w:tmpl w:val="8B6EA13C"/>
    <w:lvl w:ilvl="0" w:tplc="5FA6DD2C">
      <w:start w:val="3"/>
      <w:numFmt w:val="decimal"/>
      <w:lvlText w:val="%1."/>
      <w:lvlJc w:val="left"/>
      <w:pPr>
        <w:tabs>
          <w:tab w:val="num" w:pos="1800"/>
        </w:tabs>
        <w:ind w:left="1800" w:hanging="360"/>
      </w:pPr>
      <w:rPr>
        <w:rFonts w:hint="default"/>
      </w:rPr>
    </w:lvl>
    <w:lvl w:ilvl="1" w:tplc="10090019" w:tentative="1">
      <w:start w:val="1"/>
      <w:numFmt w:val="lowerLetter"/>
      <w:lvlText w:val="%2."/>
      <w:lvlJc w:val="left"/>
      <w:pPr>
        <w:tabs>
          <w:tab w:val="num" w:pos="2520"/>
        </w:tabs>
        <w:ind w:left="2520" w:hanging="360"/>
      </w:pPr>
    </w:lvl>
    <w:lvl w:ilvl="2" w:tplc="1009001B" w:tentative="1">
      <w:start w:val="1"/>
      <w:numFmt w:val="lowerRoman"/>
      <w:lvlText w:val="%3."/>
      <w:lvlJc w:val="right"/>
      <w:pPr>
        <w:tabs>
          <w:tab w:val="num" w:pos="3240"/>
        </w:tabs>
        <w:ind w:left="3240" w:hanging="180"/>
      </w:pPr>
    </w:lvl>
    <w:lvl w:ilvl="3" w:tplc="1009000F" w:tentative="1">
      <w:start w:val="1"/>
      <w:numFmt w:val="decimal"/>
      <w:lvlText w:val="%4."/>
      <w:lvlJc w:val="left"/>
      <w:pPr>
        <w:tabs>
          <w:tab w:val="num" w:pos="3960"/>
        </w:tabs>
        <w:ind w:left="3960" w:hanging="360"/>
      </w:pPr>
    </w:lvl>
    <w:lvl w:ilvl="4" w:tplc="10090019" w:tentative="1">
      <w:start w:val="1"/>
      <w:numFmt w:val="lowerLetter"/>
      <w:lvlText w:val="%5."/>
      <w:lvlJc w:val="left"/>
      <w:pPr>
        <w:tabs>
          <w:tab w:val="num" w:pos="4680"/>
        </w:tabs>
        <w:ind w:left="4680" w:hanging="360"/>
      </w:pPr>
    </w:lvl>
    <w:lvl w:ilvl="5" w:tplc="1009001B" w:tentative="1">
      <w:start w:val="1"/>
      <w:numFmt w:val="lowerRoman"/>
      <w:lvlText w:val="%6."/>
      <w:lvlJc w:val="right"/>
      <w:pPr>
        <w:tabs>
          <w:tab w:val="num" w:pos="5400"/>
        </w:tabs>
        <w:ind w:left="5400" w:hanging="180"/>
      </w:pPr>
    </w:lvl>
    <w:lvl w:ilvl="6" w:tplc="1009000F" w:tentative="1">
      <w:start w:val="1"/>
      <w:numFmt w:val="decimal"/>
      <w:lvlText w:val="%7."/>
      <w:lvlJc w:val="left"/>
      <w:pPr>
        <w:tabs>
          <w:tab w:val="num" w:pos="6120"/>
        </w:tabs>
        <w:ind w:left="6120" w:hanging="360"/>
      </w:pPr>
    </w:lvl>
    <w:lvl w:ilvl="7" w:tplc="10090019" w:tentative="1">
      <w:start w:val="1"/>
      <w:numFmt w:val="lowerLetter"/>
      <w:lvlText w:val="%8."/>
      <w:lvlJc w:val="left"/>
      <w:pPr>
        <w:tabs>
          <w:tab w:val="num" w:pos="6840"/>
        </w:tabs>
        <w:ind w:left="6840" w:hanging="360"/>
      </w:pPr>
    </w:lvl>
    <w:lvl w:ilvl="8" w:tplc="1009001B" w:tentative="1">
      <w:start w:val="1"/>
      <w:numFmt w:val="lowerRoman"/>
      <w:lvlText w:val="%9."/>
      <w:lvlJc w:val="right"/>
      <w:pPr>
        <w:tabs>
          <w:tab w:val="num" w:pos="7560"/>
        </w:tabs>
        <w:ind w:left="7560" w:hanging="180"/>
      </w:pPr>
    </w:lvl>
  </w:abstractNum>
  <w:abstractNum w:abstractNumId="30">
    <w:nsid w:val="66021866"/>
    <w:multiLevelType w:val="hybridMultilevel"/>
    <w:tmpl w:val="8420450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1">
    <w:nsid w:val="66477FE6"/>
    <w:multiLevelType w:val="multilevel"/>
    <w:tmpl w:val="76CCD08C"/>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32">
    <w:nsid w:val="673A5AF6"/>
    <w:multiLevelType w:val="multilevel"/>
    <w:tmpl w:val="D676EB10"/>
    <w:lvl w:ilvl="0">
      <w:start w:val="14"/>
      <w:numFmt w:val="decimal"/>
      <w:lvlText w:val="%1"/>
      <w:lvlJc w:val="left"/>
      <w:pPr>
        <w:tabs>
          <w:tab w:val="num" w:pos="735"/>
        </w:tabs>
        <w:ind w:left="735" w:hanging="735"/>
      </w:pPr>
      <w:rPr>
        <w:rFonts w:hint="default"/>
      </w:rPr>
    </w:lvl>
    <w:lvl w:ilvl="1">
      <w:start w:val="2"/>
      <w:numFmt w:val="decimalZero"/>
      <w:lvlText w:val="%1.%2"/>
      <w:lvlJc w:val="left"/>
      <w:pPr>
        <w:tabs>
          <w:tab w:val="num" w:pos="1444"/>
        </w:tabs>
        <w:ind w:left="1444" w:hanging="735"/>
      </w:pPr>
      <w:rPr>
        <w:rFonts w:hint="default"/>
      </w:rPr>
    </w:lvl>
    <w:lvl w:ilvl="2">
      <w:start w:val="1"/>
      <w:numFmt w:val="decimal"/>
      <w:lvlText w:val="%1.%2.%3"/>
      <w:lvlJc w:val="left"/>
      <w:pPr>
        <w:tabs>
          <w:tab w:val="num" w:pos="2153"/>
        </w:tabs>
        <w:ind w:left="2153" w:hanging="735"/>
      </w:pPr>
      <w:rPr>
        <w:rFonts w:hint="default"/>
      </w:rPr>
    </w:lvl>
    <w:lvl w:ilvl="3">
      <w:start w:val="1"/>
      <w:numFmt w:val="decimal"/>
      <w:lvlText w:val="%1.%2.%3.%4"/>
      <w:lvlJc w:val="left"/>
      <w:pPr>
        <w:tabs>
          <w:tab w:val="num" w:pos="2862"/>
        </w:tabs>
        <w:ind w:left="2862" w:hanging="735"/>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33">
    <w:nsid w:val="677A7A2A"/>
    <w:multiLevelType w:val="hybridMultilevel"/>
    <w:tmpl w:val="CEC88A26"/>
    <w:lvl w:ilvl="0" w:tplc="95A8B704">
      <w:numFmt w:val="bullet"/>
      <w:lvlText w:val="-"/>
      <w:lvlJc w:val="left"/>
      <w:pPr>
        <w:tabs>
          <w:tab w:val="num" w:pos="420"/>
        </w:tabs>
        <w:ind w:left="420" w:hanging="360"/>
      </w:pPr>
      <w:rPr>
        <w:rFonts w:ascii="Times New Roman" w:eastAsia="Times New Roman" w:hAnsi="Times New Roman" w:cs="Times New Roman" w:hint="default"/>
      </w:rPr>
    </w:lvl>
    <w:lvl w:ilvl="1" w:tplc="10090001">
      <w:start w:val="1"/>
      <w:numFmt w:val="bullet"/>
      <w:lvlText w:val=""/>
      <w:lvlJc w:val="left"/>
      <w:pPr>
        <w:tabs>
          <w:tab w:val="num" w:pos="1140"/>
        </w:tabs>
        <w:ind w:left="1140" w:hanging="360"/>
      </w:pPr>
      <w:rPr>
        <w:rFonts w:ascii="Symbol" w:hAnsi="Symbol" w:hint="default"/>
      </w:rPr>
    </w:lvl>
    <w:lvl w:ilvl="2" w:tplc="10090005" w:tentative="1">
      <w:start w:val="1"/>
      <w:numFmt w:val="bullet"/>
      <w:lvlText w:val=""/>
      <w:lvlJc w:val="left"/>
      <w:pPr>
        <w:tabs>
          <w:tab w:val="num" w:pos="1860"/>
        </w:tabs>
        <w:ind w:left="1860" w:hanging="360"/>
      </w:pPr>
      <w:rPr>
        <w:rFonts w:ascii="Wingdings" w:hAnsi="Wingdings" w:hint="default"/>
      </w:rPr>
    </w:lvl>
    <w:lvl w:ilvl="3" w:tplc="10090001" w:tentative="1">
      <w:start w:val="1"/>
      <w:numFmt w:val="bullet"/>
      <w:lvlText w:val=""/>
      <w:lvlJc w:val="left"/>
      <w:pPr>
        <w:tabs>
          <w:tab w:val="num" w:pos="2580"/>
        </w:tabs>
        <w:ind w:left="2580" w:hanging="360"/>
      </w:pPr>
      <w:rPr>
        <w:rFonts w:ascii="Symbol" w:hAnsi="Symbol" w:hint="default"/>
      </w:rPr>
    </w:lvl>
    <w:lvl w:ilvl="4" w:tplc="10090003" w:tentative="1">
      <w:start w:val="1"/>
      <w:numFmt w:val="bullet"/>
      <w:lvlText w:val="o"/>
      <w:lvlJc w:val="left"/>
      <w:pPr>
        <w:tabs>
          <w:tab w:val="num" w:pos="3300"/>
        </w:tabs>
        <w:ind w:left="3300" w:hanging="360"/>
      </w:pPr>
      <w:rPr>
        <w:rFonts w:ascii="Courier New" w:hAnsi="Courier New" w:cs="Courier New" w:hint="default"/>
      </w:rPr>
    </w:lvl>
    <w:lvl w:ilvl="5" w:tplc="10090005" w:tentative="1">
      <w:start w:val="1"/>
      <w:numFmt w:val="bullet"/>
      <w:lvlText w:val=""/>
      <w:lvlJc w:val="left"/>
      <w:pPr>
        <w:tabs>
          <w:tab w:val="num" w:pos="4020"/>
        </w:tabs>
        <w:ind w:left="4020" w:hanging="360"/>
      </w:pPr>
      <w:rPr>
        <w:rFonts w:ascii="Wingdings" w:hAnsi="Wingdings" w:hint="default"/>
      </w:rPr>
    </w:lvl>
    <w:lvl w:ilvl="6" w:tplc="10090001" w:tentative="1">
      <w:start w:val="1"/>
      <w:numFmt w:val="bullet"/>
      <w:lvlText w:val=""/>
      <w:lvlJc w:val="left"/>
      <w:pPr>
        <w:tabs>
          <w:tab w:val="num" w:pos="4740"/>
        </w:tabs>
        <w:ind w:left="4740" w:hanging="360"/>
      </w:pPr>
      <w:rPr>
        <w:rFonts w:ascii="Symbol" w:hAnsi="Symbol" w:hint="default"/>
      </w:rPr>
    </w:lvl>
    <w:lvl w:ilvl="7" w:tplc="10090003" w:tentative="1">
      <w:start w:val="1"/>
      <w:numFmt w:val="bullet"/>
      <w:lvlText w:val="o"/>
      <w:lvlJc w:val="left"/>
      <w:pPr>
        <w:tabs>
          <w:tab w:val="num" w:pos="5460"/>
        </w:tabs>
        <w:ind w:left="5460" w:hanging="360"/>
      </w:pPr>
      <w:rPr>
        <w:rFonts w:ascii="Courier New" w:hAnsi="Courier New" w:cs="Courier New" w:hint="default"/>
      </w:rPr>
    </w:lvl>
    <w:lvl w:ilvl="8" w:tplc="10090005" w:tentative="1">
      <w:start w:val="1"/>
      <w:numFmt w:val="bullet"/>
      <w:lvlText w:val=""/>
      <w:lvlJc w:val="left"/>
      <w:pPr>
        <w:tabs>
          <w:tab w:val="num" w:pos="6180"/>
        </w:tabs>
        <w:ind w:left="6180" w:hanging="360"/>
      </w:pPr>
      <w:rPr>
        <w:rFonts w:ascii="Wingdings" w:hAnsi="Wingdings" w:hint="default"/>
      </w:rPr>
    </w:lvl>
  </w:abstractNum>
  <w:abstractNum w:abstractNumId="34">
    <w:nsid w:val="69390F05"/>
    <w:multiLevelType w:val="hybridMultilevel"/>
    <w:tmpl w:val="E344296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5">
    <w:nsid w:val="6A3C58E7"/>
    <w:multiLevelType w:val="hybridMultilevel"/>
    <w:tmpl w:val="B4FA4D50"/>
    <w:lvl w:ilvl="0" w:tplc="4DAADBE6">
      <w:start w:val="4"/>
      <w:numFmt w:val="decimal"/>
      <w:lvlText w:val="%1."/>
      <w:lvlJc w:val="left"/>
      <w:pPr>
        <w:tabs>
          <w:tab w:val="num" w:pos="360"/>
        </w:tabs>
        <w:ind w:left="360" w:hanging="360"/>
      </w:pPr>
      <w:rPr>
        <w:rFonts w:hint="default"/>
        <w:b/>
      </w:rPr>
    </w:lvl>
    <w:lvl w:ilvl="1" w:tplc="10090019" w:tentative="1">
      <w:start w:val="1"/>
      <w:numFmt w:val="lowerLetter"/>
      <w:lvlText w:val="%2."/>
      <w:lvlJc w:val="left"/>
      <w:pPr>
        <w:tabs>
          <w:tab w:val="num" w:pos="1080"/>
        </w:tabs>
        <w:ind w:left="1080" w:hanging="360"/>
      </w:pPr>
    </w:lvl>
    <w:lvl w:ilvl="2" w:tplc="1009001B" w:tentative="1">
      <w:start w:val="1"/>
      <w:numFmt w:val="lowerRoman"/>
      <w:lvlText w:val="%3."/>
      <w:lvlJc w:val="right"/>
      <w:pPr>
        <w:tabs>
          <w:tab w:val="num" w:pos="1800"/>
        </w:tabs>
        <w:ind w:left="1800" w:hanging="180"/>
      </w:p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abstractNum w:abstractNumId="36">
    <w:nsid w:val="6AE4092F"/>
    <w:multiLevelType w:val="hybridMultilevel"/>
    <w:tmpl w:val="CAB070F6"/>
    <w:lvl w:ilvl="0" w:tplc="1009000F">
      <w:start w:val="1"/>
      <w:numFmt w:val="decimal"/>
      <w:lvlText w:val="%1."/>
      <w:lvlJc w:val="left"/>
      <w:pPr>
        <w:tabs>
          <w:tab w:val="num" w:pos="720"/>
        </w:tabs>
        <w:ind w:left="720" w:hanging="36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7">
    <w:nsid w:val="6C2B6C22"/>
    <w:multiLevelType w:val="hybridMultilevel"/>
    <w:tmpl w:val="8E028BF4"/>
    <w:lvl w:ilvl="0" w:tplc="872E8FDC">
      <w:start w:val="1"/>
      <w:numFmt w:val="decimal"/>
      <w:lvlText w:val="%1."/>
      <w:lvlJc w:val="left"/>
      <w:pPr>
        <w:tabs>
          <w:tab w:val="num" w:pos="720"/>
        </w:tabs>
        <w:ind w:left="720" w:hanging="360"/>
      </w:pPr>
      <w:rPr>
        <w:rFonts w:hint="default"/>
        <w:b/>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8">
    <w:nsid w:val="6CF30088"/>
    <w:multiLevelType w:val="hybridMultilevel"/>
    <w:tmpl w:val="22DCBD00"/>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9">
    <w:nsid w:val="6D313DED"/>
    <w:multiLevelType w:val="hybridMultilevel"/>
    <w:tmpl w:val="FC14105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40">
    <w:nsid w:val="6EA219CD"/>
    <w:multiLevelType w:val="multilevel"/>
    <w:tmpl w:val="1236E97A"/>
    <w:lvl w:ilvl="0">
      <w:start w:val="1"/>
      <w:numFmt w:val="decimal"/>
      <w:lvlText w:val="%1"/>
      <w:lvlJc w:val="left"/>
      <w:pPr>
        <w:tabs>
          <w:tab w:val="num" w:pos="360"/>
        </w:tabs>
        <w:ind w:left="360" w:hanging="360"/>
      </w:pPr>
      <w:rPr>
        <w:rFonts w:hint="default"/>
      </w:rPr>
    </w:lvl>
    <w:lvl w:ilvl="1">
      <w:start w:val="5"/>
      <w:numFmt w:val="decimalZero"/>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1">
    <w:nsid w:val="6EF02E66"/>
    <w:multiLevelType w:val="hybridMultilevel"/>
    <w:tmpl w:val="4C44466C"/>
    <w:lvl w:ilvl="0" w:tplc="0D827816">
      <w:start w:val="2"/>
      <w:numFmt w:val="decimal"/>
      <w:lvlText w:val="%1."/>
      <w:lvlJc w:val="left"/>
      <w:pPr>
        <w:tabs>
          <w:tab w:val="num" w:pos="1800"/>
        </w:tabs>
        <w:ind w:left="1800" w:hanging="360"/>
      </w:pPr>
      <w:rPr>
        <w:rFonts w:hint="default"/>
      </w:rPr>
    </w:lvl>
    <w:lvl w:ilvl="1" w:tplc="10090019" w:tentative="1">
      <w:start w:val="1"/>
      <w:numFmt w:val="lowerLetter"/>
      <w:lvlText w:val="%2."/>
      <w:lvlJc w:val="left"/>
      <w:pPr>
        <w:tabs>
          <w:tab w:val="num" w:pos="2520"/>
        </w:tabs>
        <w:ind w:left="2520" w:hanging="360"/>
      </w:pPr>
    </w:lvl>
    <w:lvl w:ilvl="2" w:tplc="1009001B" w:tentative="1">
      <w:start w:val="1"/>
      <w:numFmt w:val="lowerRoman"/>
      <w:lvlText w:val="%3."/>
      <w:lvlJc w:val="right"/>
      <w:pPr>
        <w:tabs>
          <w:tab w:val="num" w:pos="3240"/>
        </w:tabs>
        <w:ind w:left="3240" w:hanging="180"/>
      </w:pPr>
    </w:lvl>
    <w:lvl w:ilvl="3" w:tplc="1009000F" w:tentative="1">
      <w:start w:val="1"/>
      <w:numFmt w:val="decimal"/>
      <w:lvlText w:val="%4."/>
      <w:lvlJc w:val="left"/>
      <w:pPr>
        <w:tabs>
          <w:tab w:val="num" w:pos="3960"/>
        </w:tabs>
        <w:ind w:left="3960" w:hanging="360"/>
      </w:pPr>
    </w:lvl>
    <w:lvl w:ilvl="4" w:tplc="10090019" w:tentative="1">
      <w:start w:val="1"/>
      <w:numFmt w:val="lowerLetter"/>
      <w:lvlText w:val="%5."/>
      <w:lvlJc w:val="left"/>
      <w:pPr>
        <w:tabs>
          <w:tab w:val="num" w:pos="4680"/>
        </w:tabs>
        <w:ind w:left="4680" w:hanging="360"/>
      </w:pPr>
    </w:lvl>
    <w:lvl w:ilvl="5" w:tplc="1009001B" w:tentative="1">
      <w:start w:val="1"/>
      <w:numFmt w:val="lowerRoman"/>
      <w:lvlText w:val="%6."/>
      <w:lvlJc w:val="right"/>
      <w:pPr>
        <w:tabs>
          <w:tab w:val="num" w:pos="5400"/>
        </w:tabs>
        <w:ind w:left="5400" w:hanging="180"/>
      </w:pPr>
    </w:lvl>
    <w:lvl w:ilvl="6" w:tplc="1009000F" w:tentative="1">
      <w:start w:val="1"/>
      <w:numFmt w:val="decimal"/>
      <w:lvlText w:val="%7."/>
      <w:lvlJc w:val="left"/>
      <w:pPr>
        <w:tabs>
          <w:tab w:val="num" w:pos="6120"/>
        </w:tabs>
        <w:ind w:left="6120" w:hanging="360"/>
      </w:pPr>
    </w:lvl>
    <w:lvl w:ilvl="7" w:tplc="10090019" w:tentative="1">
      <w:start w:val="1"/>
      <w:numFmt w:val="lowerLetter"/>
      <w:lvlText w:val="%8."/>
      <w:lvlJc w:val="left"/>
      <w:pPr>
        <w:tabs>
          <w:tab w:val="num" w:pos="6840"/>
        </w:tabs>
        <w:ind w:left="6840" w:hanging="360"/>
      </w:pPr>
    </w:lvl>
    <w:lvl w:ilvl="8" w:tplc="1009001B" w:tentative="1">
      <w:start w:val="1"/>
      <w:numFmt w:val="lowerRoman"/>
      <w:lvlText w:val="%9."/>
      <w:lvlJc w:val="right"/>
      <w:pPr>
        <w:tabs>
          <w:tab w:val="num" w:pos="7560"/>
        </w:tabs>
        <w:ind w:left="7560" w:hanging="180"/>
      </w:pPr>
    </w:lvl>
  </w:abstractNum>
  <w:abstractNum w:abstractNumId="42">
    <w:nsid w:val="6F3C2189"/>
    <w:multiLevelType w:val="hybridMultilevel"/>
    <w:tmpl w:val="836C2CF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43">
    <w:nsid w:val="76740E6B"/>
    <w:multiLevelType w:val="hybridMultilevel"/>
    <w:tmpl w:val="9D0A009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4">
    <w:nsid w:val="7C9660AF"/>
    <w:multiLevelType w:val="hybridMultilevel"/>
    <w:tmpl w:val="BA1AE9F4"/>
    <w:lvl w:ilvl="0" w:tplc="41EA23FA">
      <w:start w:val="3"/>
      <w:numFmt w:val="decimal"/>
      <w:lvlText w:val="%1."/>
      <w:lvlJc w:val="left"/>
      <w:pPr>
        <w:tabs>
          <w:tab w:val="num" w:pos="720"/>
        </w:tabs>
        <w:ind w:left="720" w:hanging="360"/>
      </w:pPr>
      <w:rPr>
        <w:rFonts w:hint="default"/>
        <w:b/>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45">
    <w:nsid w:val="7F135A8A"/>
    <w:multiLevelType w:val="hybridMultilevel"/>
    <w:tmpl w:val="4A1EAEA2"/>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35"/>
  </w:num>
  <w:num w:numId="3">
    <w:abstractNumId w:val="17"/>
  </w:num>
  <w:num w:numId="4">
    <w:abstractNumId w:val="28"/>
  </w:num>
  <w:num w:numId="5">
    <w:abstractNumId w:val="10"/>
  </w:num>
  <w:num w:numId="6">
    <w:abstractNumId w:val="19"/>
  </w:num>
  <w:num w:numId="7">
    <w:abstractNumId w:val="20"/>
  </w:num>
  <w:num w:numId="8">
    <w:abstractNumId w:val="1"/>
  </w:num>
  <w:num w:numId="9">
    <w:abstractNumId w:val="18"/>
  </w:num>
  <w:num w:numId="10">
    <w:abstractNumId w:val="29"/>
  </w:num>
  <w:num w:numId="11">
    <w:abstractNumId w:val="44"/>
  </w:num>
  <w:num w:numId="12">
    <w:abstractNumId w:val="41"/>
  </w:num>
  <w:num w:numId="13">
    <w:abstractNumId w:val="3"/>
  </w:num>
  <w:num w:numId="14">
    <w:abstractNumId w:val="30"/>
  </w:num>
  <w:num w:numId="15">
    <w:abstractNumId w:val="36"/>
  </w:num>
  <w:num w:numId="16">
    <w:abstractNumId w:val="7"/>
  </w:num>
  <w:num w:numId="17">
    <w:abstractNumId w:val="37"/>
  </w:num>
  <w:num w:numId="18">
    <w:abstractNumId w:val="15"/>
  </w:num>
  <w:num w:numId="19">
    <w:abstractNumId w:val="14"/>
  </w:num>
  <w:num w:numId="20">
    <w:abstractNumId w:val="4"/>
  </w:num>
  <w:num w:numId="21">
    <w:abstractNumId w:val="25"/>
  </w:num>
  <w:num w:numId="22">
    <w:abstractNumId w:val="5"/>
  </w:num>
  <w:num w:numId="23">
    <w:abstractNumId w:val="45"/>
  </w:num>
  <w:num w:numId="24">
    <w:abstractNumId w:val="9"/>
  </w:num>
  <w:num w:numId="25">
    <w:abstractNumId w:val="13"/>
  </w:num>
  <w:num w:numId="26">
    <w:abstractNumId w:val="12"/>
  </w:num>
  <w:num w:numId="27">
    <w:abstractNumId w:val="24"/>
  </w:num>
  <w:num w:numId="28">
    <w:abstractNumId w:val="38"/>
  </w:num>
  <w:num w:numId="29">
    <w:abstractNumId w:val="32"/>
  </w:num>
  <w:num w:numId="30">
    <w:abstractNumId w:val="8"/>
  </w:num>
  <w:num w:numId="31">
    <w:abstractNumId w:val="33"/>
  </w:num>
  <w:num w:numId="32">
    <w:abstractNumId w:val="22"/>
  </w:num>
  <w:num w:numId="33">
    <w:abstractNumId w:val="0"/>
  </w:num>
  <w:num w:numId="34">
    <w:abstractNumId w:val="16"/>
  </w:num>
  <w:num w:numId="35">
    <w:abstractNumId w:val="6"/>
  </w:num>
  <w:num w:numId="36">
    <w:abstractNumId w:val="34"/>
  </w:num>
  <w:num w:numId="37">
    <w:abstractNumId w:val="11"/>
  </w:num>
  <w:num w:numId="38">
    <w:abstractNumId w:val="42"/>
  </w:num>
  <w:num w:numId="39">
    <w:abstractNumId w:val="39"/>
  </w:num>
  <w:num w:numId="40">
    <w:abstractNumId w:val="2"/>
  </w:num>
  <w:num w:numId="41">
    <w:abstractNumId w:val="31"/>
  </w:num>
  <w:num w:numId="42">
    <w:abstractNumId w:val="26"/>
  </w:num>
  <w:num w:numId="43">
    <w:abstractNumId w:val="21"/>
  </w:num>
  <w:num w:numId="44">
    <w:abstractNumId w:val="43"/>
  </w:num>
  <w:num w:numId="45">
    <w:abstractNumId w:val="27"/>
  </w:num>
  <w:num w:numId="46">
    <w:abstractNumId w:val="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intFractionalCharacterWidth/>
  <w:embedSystemFonts/>
  <w:mirrorMargins/>
  <w:hideGrammaticalErrors/>
  <w:activeWritingStyle w:appName="MSWord" w:lang="en-US" w:vendorID="8" w:dllVersion="513" w:checkStyle="1"/>
  <w:activeWritingStyle w:appName="MSWord" w:lang="en-GB" w:vendorID="8" w:dllVersion="513" w:checkStyle="1"/>
  <w:proofState w:spelling="clean"/>
  <w:attachedTemplate r:id="rId1"/>
  <w:stylePaneFormatFilter w:val="1F08"/>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3074"/>
  </w:hdrShapeDefaults>
  <w:footnotePr>
    <w:footnote w:id="-1"/>
    <w:footnote w:id="0"/>
  </w:footnotePr>
  <w:endnotePr>
    <w:endnote w:id="-1"/>
    <w:endnote w:id="0"/>
  </w:endnotePr>
  <w:compat/>
  <w:rsids>
    <w:rsidRoot w:val="00170486"/>
    <w:rsid w:val="00000C13"/>
    <w:rsid w:val="000011A1"/>
    <w:rsid w:val="000039AE"/>
    <w:rsid w:val="00005636"/>
    <w:rsid w:val="00006BD6"/>
    <w:rsid w:val="00011673"/>
    <w:rsid w:val="00015BB9"/>
    <w:rsid w:val="00017495"/>
    <w:rsid w:val="00023844"/>
    <w:rsid w:val="00024D9D"/>
    <w:rsid w:val="00026008"/>
    <w:rsid w:val="00030F93"/>
    <w:rsid w:val="00031142"/>
    <w:rsid w:val="00033D4E"/>
    <w:rsid w:val="00035C70"/>
    <w:rsid w:val="000413F9"/>
    <w:rsid w:val="00042906"/>
    <w:rsid w:val="00043D1E"/>
    <w:rsid w:val="000440BE"/>
    <w:rsid w:val="000445DB"/>
    <w:rsid w:val="00052106"/>
    <w:rsid w:val="00052118"/>
    <w:rsid w:val="00052D53"/>
    <w:rsid w:val="00052FE0"/>
    <w:rsid w:val="0005367D"/>
    <w:rsid w:val="00053F37"/>
    <w:rsid w:val="00056FDF"/>
    <w:rsid w:val="00057413"/>
    <w:rsid w:val="00057A1B"/>
    <w:rsid w:val="00061429"/>
    <w:rsid w:val="00063D46"/>
    <w:rsid w:val="00066256"/>
    <w:rsid w:val="00066A0D"/>
    <w:rsid w:val="00070025"/>
    <w:rsid w:val="00074FB3"/>
    <w:rsid w:val="00081251"/>
    <w:rsid w:val="00081AF4"/>
    <w:rsid w:val="00084BDF"/>
    <w:rsid w:val="00084DDF"/>
    <w:rsid w:val="00085077"/>
    <w:rsid w:val="00087051"/>
    <w:rsid w:val="0008756F"/>
    <w:rsid w:val="00091C75"/>
    <w:rsid w:val="00091D30"/>
    <w:rsid w:val="000A4309"/>
    <w:rsid w:val="000B0A04"/>
    <w:rsid w:val="000B104B"/>
    <w:rsid w:val="000B2767"/>
    <w:rsid w:val="000B476E"/>
    <w:rsid w:val="000B546C"/>
    <w:rsid w:val="000C1FA1"/>
    <w:rsid w:val="000C2B94"/>
    <w:rsid w:val="000C2D90"/>
    <w:rsid w:val="000C3110"/>
    <w:rsid w:val="000C35D0"/>
    <w:rsid w:val="000C641E"/>
    <w:rsid w:val="000E15A2"/>
    <w:rsid w:val="000E3AAD"/>
    <w:rsid w:val="000F5C27"/>
    <w:rsid w:val="000F5EAB"/>
    <w:rsid w:val="0010049A"/>
    <w:rsid w:val="00100966"/>
    <w:rsid w:val="00104BE1"/>
    <w:rsid w:val="001056EB"/>
    <w:rsid w:val="001062FC"/>
    <w:rsid w:val="00107D7C"/>
    <w:rsid w:val="001107A4"/>
    <w:rsid w:val="001140C5"/>
    <w:rsid w:val="0011429D"/>
    <w:rsid w:val="00116F2E"/>
    <w:rsid w:val="001171E5"/>
    <w:rsid w:val="00117B45"/>
    <w:rsid w:val="00122E7E"/>
    <w:rsid w:val="00142EFE"/>
    <w:rsid w:val="00145675"/>
    <w:rsid w:val="0014581A"/>
    <w:rsid w:val="00145FFD"/>
    <w:rsid w:val="001504C2"/>
    <w:rsid w:val="001517AA"/>
    <w:rsid w:val="001518C4"/>
    <w:rsid w:val="00152E3B"/>
    <w:rsid w:val="00155B1E"/>
    <w:rsid w:val="001562A4"/>
    <w:rsid w:val="00160866"/>
    <w:rsid w:val="0016096E"/>
    <w:rsid w:val="00160C19"/>
    <w:rsid w:val="00162CC1"/>
    <w:rsid w:val="001641F7"/>
    <w:rsid w:val="00170486"/>
    <w:rsid w:val="00170551"/>
    <w:rsid w:val="00170674"/>
    <w:rsid w:val="00171AC1"/>
    <w:rsid w:val="00172C44"/>
    <w:rsid w:val="001742F4"/>
    <w:rsid w:val="00175C74"/>
    <w:rsid w:val="00177980"/>
    <w:rsid w:val="001809A8"/>
    <w:rsid w:val="001837A2"/>
    <w:rsid w:val="00183BB3"/>
    <w:rsid w:val="001873FE"/>
    <w:rsid w:val="0019116E"/>
    <w:rsid w:val="001A2E32"/>
    <w:rsid w:val="001A4EC2"/>
    <w:rsid w:val="001A70EB"/>
    <w:rsid w:val="001A7DCA"/>
    <w:rsid w:val="001B27C3"/>
    <w:rsid w:val="001B5E2D"/>
    <w:rsid w:val="001C1201"/>
    <w:rsid w:val="001C253E"/>
    <w:rsid w:val="001C6CC9"/>
    <w:rsid w:val="001D31B8"/>
    <w:rsid w:val="001D47B1"/>
    <w:rsid w:val="001D4E01"/>
    <w:rsid w:val="001D5918"/>
    <w:rsid w:val="001D5E90"/>
    <w:rsid w:val="001D6D21"/>
    <w:rsid w:val="001E1D68"/>
    <w:rsid w:val="001E1F58"/>
    <w:rsid w:val="001E2082"/>
    <w:rsid w:val="001E5770"/>
    <w:rsid w:val="001E6541"/>
    <w:rsid w:val="001E7A48"/>
    <w:rsid w:val="001F2841"/>
    <w:rsid w:val="001F5D8F"/>
    <w:rsid w:val="001F7138"/>
    <w:rsid w:val="001F7BAF"/>
    <w:rsid w:val="001F7E03"/>
    <w:rsid w:val="002028A6"/>
    <w:rsid w:val="00202E20"/>
    <w:rsid w:val="00207FC3"/>
    <w:rsid w:val="00213087"/>
    <w:rsid w:val="002161E8"/>
    <w:rsid w:val="00216707"/>
    <w:rsid w:val="00216E45"/>
    <w:rsid w:val="00217C0D"/>
    <w:rsid w:val="002207D4"/>
    <w:rsid w:val="00223C4C"/>
    <w:rsid w:val="00224931"/>
    <w:rsid w:val="00224A84"/>
    <w:rsid w:val="00224CE7"/>
    <w:rsid w:val="0023004E"/>
    <w:rsid w:val="00230C28"/>
    <w:rsid w:val="00233452"/>
    <w:rsid w:val="002348E0"/>
    <w:rsid w:val="0023564D"/>
    <w:rsid w:val="00242BA5"/>
    <w:rsid w:val="00242DBD"/>
    <w:rsid w:val="00245924"/>
    <w:rsid w:val="002506E8"/>
    <w:rsid w:val="00250BA0"/>
    <w:rsid w:val="00251340"/>
    <w:rsid w:val="00252727"/>
    <w:rsid w:val="0025488F"/>
    <w:rsid w:val="00254D2E"/>
    <w:rsid w:val="00257D98"/>
    <w:rsid w:val="00265099"/>
    <w:rsid w:val="002704A9"/>
    <w:rsid w:val="00271D08"/>
    <w:rsid w:val="00272F5B"/>
    <w:rsid w:val="00274AC3"/>
    <w:rsid w:val="00275829"/>
    <w:rsid w:val="00287CE1"/>
    <w:rsid w:val="00292DBA"/>
    <w:rsid w:val="00294A4A"/>
    <w:rsid w:val="00295594"/>
    <w:rsid w:val="00295FA1"/>
    <w:rsid w:val="002A12E7"/>
    <w:rsid w:val="002A2292"/>
    <w:rsid w:val="002A714A"/>
    <w:rsid w:val="002B4952"/>
    <w:rsid w:val="002B49FE"/>
    <w:rsid w:val="002C0A42"/>
    <w:rsid w:val="002C2139"/>
    <w:rsid w:val="002C47E3"/>
    <w:rsid w:val="002C4E0F"/>
    <w:rsid w:val="002D18C0"/>
    <w:rsid w:val="002D68A7"/>
    <w:rsid w:val="002E1E86"/>
    <w:rsid w:val="002E1FB2"/>
    <w:rsid w:val="002E5B6A"/>
    <w:rsid w:val="002F028B"/>
    <w:rsid w:val="00302345"/>
    <w:rsid w:val="00302C4A"/>
    <w:rsid w:val="0030347A"/>
    <w:rsid w:val="0030492A"/>
    <w:rsid w:val="00304D80"/>
    <w:rsid w:val="00307E87"/>
    <w:rsid w:val="00310AFA"/>
    <w:rsid w:val="00312B17"/>
    <w:rsid w:val="00323BC6"/>
    <w:rsid w:val="00324D8F"/>
    <w:rsid w:val="003256F8"/>
    <w:rsid w:val="003261AA"/>
    <w:rsid w:val="00327336"/>
    <w:rsid w:val="00327C49"/>
    <w:rsid w:val="003306CA"/>
    <w:rsid w:val="003310F9"/>
    <w:rsid w:val="0033372D"/>
    <w:rsid w:val="00333983"/>
    <w:rsid w:val="00334599"/>
    <w:rsid w:val="00337620"/>
    <w:rsid w:val="00343CC4"/>
    <w:rsid w:val="00350EB7"/>
    <w:rsid w:val="00351AA2"/>
    <w:rsid w:val="003627B6"/>
    <w:rsid w:val="00362C97"/>
    <w:rsid w:val="00363667"/>
    <w:rsid w:val="00370997"/>
    <w:rsid w:val="00372F18"/>
    <w:rsid w:val="00380B7C"/>
    <w:rsid w:val="00384E44"/>
    <w:rsid w:val="003851DE"/>
    <w:rsid w:val="003957E0"/>
    <w:rsid w:val="003A4584"/>
    <w:rsid w:val="003A5927"/>
    <w:rsid w:val="003A72B3"/>
    <w:rsid w:val="003B1F92"/>
    <w:rsid w:val="003B6278"/>
    <w:rsid w:val="003B7732"/>
    <w:rsid w:val="003C23AF"/>
    <w:rsid w:val="003C2E45"/>
    <w:rsid w:val="003C3044"/>
    <w:rsid w:val="003C519B"/>
    <w:rsid w:val="003D1543"/>
    <w:rsid w:val="003D7D21"/>
    <w:rsid w:val="003E1AAF"/>
    <w:rsid w:val="003E55A5"/>
    <w:rsid w:val="003E7A55"/>
    <w:rsid w:val="003F1679"/>
    <w:rsid w:val="003F19BC"/>
    <w:rsid w:val="003F2792"/>
    <w:rsid w:val="003F2E6D"/>
    <w:rsid w:val="003F36ED"/>
    <w:rsid w:val="003F37A5"/>
    <w:rsid w:val="003F7091"/>
    <w:rsid w:val="0040187D"/>
    <w:rsid w:val="00404108"/>
    <w:rsid w:val="0040503B"/>
    <w:rsid w:val="00411896"/>
    <w:rsid w:val="00412546"/>
    <w:rsid w:val="0041288A"/>
    <w:rsid w:val="00415378"/>
    <w:rsid w:val="00430427"/>
    <w:rsid w:val="00433DC7"/>
    <w:rsid w:val="00440F03"/>
    <w:rsid w:val="00447923"/>
    <w:rsid w:val="00450AEA"/>
    <w:rsid w:val="00451672"/>
    <w:rsid w:val="00452B4E"/>
    <w:rsid w:val="004531EB"/>
    <w:rsid w:val="0045421F"/>
    <w:rsid w:val="004552D7"/>
    <w:rsid w:val="0045771A"/>
    <w:rsid w:val="004625DD"/>
    <w:rsid w:val="0046280B"/>
    <w:rsid w:val="00462ED3"/>
    <w:rsid w:val="00464DB9"/>
    <w:rsid w:val="004658D0"/>
    <w:rsid w:val="00470D11"/>
    <w:rsid w:val="00470DFA"/>
    <w:rsid w:val="004762FE"/>
    <w:rsid w:val="004816BE"/>
    <w:rsid w:val="0048298F"/>
    <w:rsid w:val="00482A91"/>
    <w:rsid w:val="00483EB3"/>
    <w:rsid w:val="004904D6"/>
    <w:rsid w:val="00493899"/>
    <w:rsid w:val="004A037A"/>
    <w:rsid w:val="004A071B"/>
    <w:rsid w:val="004A3260"/>
    <w:rsid w:val="004A5739"/>
    <w:rsid w:val="004B0800"/>
    <w:rsid w:val="004B2943"/>
    <w:rsid w:val="004B2D5D"/>
    <w:rsid w:val="004B308D"/>
    <w:rsid w:val="004C0F21"/>
    <w:rsid w:val="004C12A7"/>
    <w:rsid w:val="004C3C68"/>
    <w:rsid w:val="004C4155"/>
    <w:rsid w:val="004C4940"/>
    <w:rsid w:val="004C51CE"/>
    <w:rsid w:val="004C5810"/>
    <w:rsid w:val="004C777E"/>
    <w:rsid w:val="004D0BFB"/>
    <w:rsid w:val="004D1318"/>
    <w:rsid w:val="004D2651"/>
    <w:rsid w:val="004D6EE6"/>
    <w:rsid w:val="004D75BF"/>
    <w:rsid w:val="004E1B60"/>
    <w:rsid w:val="004E26AF"/>
    <w:rsid w:val="004E2EE2"/>
    <w:rsid w:val="004E39BF"/>
    <w:rsid w:val="004F72C8"/>
    <w:rsid w:val="005038E6"/>
    <w:rsid w:val="00504340"/>
    <w:rsid w:val="005124BE"/>
    <w:rsid w:val="00512622"/>
    <w:rsid w:val="00514133"/>
    <w:rsid w:val="00514869"/>
    <w:rsid w:val="00515733"/>
    <w:rsid w:val="00520C73"/>
    <w:rsid w:val="00525789"/>
    <w:rsid w:val="00527404"/>
    <w:rsid w:val="005277C8"/>
    <w:rsid w:val="0053049E"/>
    <w:rsid w:val="0053152E"/>
    <w:rsid w:val="0053162E"/>
    <w:rsid w:val="00535946"/>
    <w:rsid w:val="0053704E"/>
    <w:rsid w:val="005370A0"/>
    <w:rsid w:val="0054123C"/>
    <w:rsid w:val="0054227D"/>
    <w:rsid w:val="00542D6E"/>
    <w:rsid w:val="0055307A"/>
    <w:rsid w:val="005538DB"/>
    <w:rsid w:val="005571EC"/>
    <w:rsid w:val="00557360"/>
    <w:rsid w:val="00561D58"/>
    <w:rsid w:val="0056254E"/>
    <w:rsid w:val="00562BEE"/>
    <w:rsid w:val="0057244E"/>
    <w:rsid w:val="005729F5"/>
    <w:rsid w:val="00574063"/>
    <w:rsid w:val="00574B3A"/>
    <w:rsid w:val="00576D28"/>
    <w:rsid w:val="00581ABC"/>
    <w:rsid w:val="00582FA0"/>
    <w:rsid w:val="005831EC"/>
    <w:rsid w:val="00584707"/>
    <w:rsid w:val="00585C21"/>
    <w:rsid w:val="00590DFF"/>
    <w:rsid w:val="0059185C"/>
    <w:rsid w:val="00592ACE"/>
    <w:rsid w:val="00597644"/>
    <w:rsid w:val="005A0EB9"/>
    <w:rsid w:val="005A1339"/>
    <w:rsid w:val="005A41C0"/>
    <w:rsid w:val="005A5F7B"/>
    <w:rsid w:val="005A67D9"/>
    <w:rsid w:val="005A7E15"/>
    <w:rsid w:val="005B1A19"/>
    <w:rsid w:val="005B2DFB"/>
    <w:rsid w:val="005B466B"/>
    <w:rsid w:val="005B6958"/>
    <w:rsid w:val="005B7FA5"/>
    <w:rsid w:val="005C3D79"/>
    <w:rsid w:val="005D1B3D"/>
    <w:rsid w:val="005D4A38"/>
    <w:rsid w:val="005E41FC"/>
    <w:rsid w:val="005F43D5"/>
    <w:rsid w:val="005F5190"/>
    <w:rsid w:val="0060286A"/>
    <w:rsid w:val="00602FCC"/>
    <w:rsid w:val="00617A37"/>
    <w:rsid w:val="00627F40"/>
    <w:rsid w:val="00631010"/>
    <w:rsid w:val="006326F7"/>
    <w:rsid w:val="00632B75"/>
    <w:rsid w:val="00633F86"/>
    <w:rsid w:val="00633FC8"/>
    <w:rsid w:val="00634D54"/>
    <w:rsid w:val="00637391"/>
    <w:rsid w:val="00641189"/>
    <w:rsid w:val="00642B5A"/>
    <w:rsid w:val="0064792C"/>
    <w:rsid w:val="006532D5"/>
    <w:rsid w:val="00653924"/>
    <w:rsid w:val="006544A1"/>
    <w:rsid w:val="00663694"/>
    <w:rsid w:val="006649F9"/>
    <w:rsid w:val="006701B1"/>
    <w:rsid w:val="00670843"/>
    <w:rsid w:val="0067192E"/>
    <w:rsid w:val="00675E3B"/>
    <w:rsid w:val="00676471"/>
    <w:rsid w:val="00685A60"/>
    <w:rsid w:val="00692182"/>
    <w:rsid w:val="00692C19"/>
    <w:rsid w:val="006A2C36"/>
    <w:rsid w:val="006A50AC"/>
    <w:rsid w:val="006A59C1"/>
    <w:rsid w:val="006A63A1"/>
    <w:rsid w:val="006B09C4"/>
    <w:rsid w:val="006B22E1"/>
    <w:rsid w:val="006B3E3C"/>
    <w:rsid w:val="006B7D14"/>
    <w:rsid w:val="006C0166"/>
    <w:rsid w:val="006C29A8"/>
    <w:rsid w:val="006C2ADF"/>
    <w:rsid w:val="006C3888"/>
    <w:rsid w:val="006C5EA4"/>
    <w:rsid w:val="006C630B"/>
    <w:rsid w:val="006C67BE"/>
    <w:rsid w:val="006D0146"/>
    <w:rsid w:val="006D0CCD"/>
    <w:rsid w:val="006D5A31"/>
    <w:rsid w:val="006E0938"/>
    <w:rsid w:val="006E2593"/>
    <w:rsid w:val="006E6D46"/>
    <w:rsid w:val="006E7591"/>
    <w:rsid w:val="006F0B00"/>
    <w:rsid w:val="006F36CF"/>
    <w:rsid w:val="006F54F4"/>
    <w:rsid w:val="006F600F"/>
    <w:rsid w:val="007046E0"/>
    <w:rsid w:val="00706AA3"/>
    <w:rsid w:val="0071123D"/>
    <w:rsid w:val="00715633"/>
    <w:rsid w:val="00715658"/>
    <w:rsid w:val="00715B9B"/>
    <w:rsid w:val="0071633F"/>
    <w:rsid w:val="00720B13"/>
    <w:rsid w:val="0072344F"/>
    <w:rsid w:val="00724EC6"/>
    <w:rsid w:val="00725ACD"/>
    <w:rsid w:val="007408A5"/>
    <w:rsid w:val="00741018"/>
    <w:rsid w:val="00741832"/>
    <w:rsid w:val="00741A3B"/>
    <w:rsid w:val="0074205E"/>
    <w:rsid w:val="007434BD"/>
    <w:rsid w:val="00745527"/>
    <w:rsid w:val="00746D05"/>
    <w:rsid w:val="00750496"/>
    <w:rsid w:val="00751EEC"/>
    <w:rsid w:val="0075329B"/>
    <w:rsid w:val="0075365F"/>
    <w:rsid w:val="007537F2"/>
    <w:rsid w:val="00754410"/>
    <w:rsid w:val="00756C05"/>
    <w:rsid w:val="007573A3"/>
    <w:rsid w:val="007601B8"/>
    <w:rsid w:val="007608CD"/>
    <w:rsid w:val="0076446F"/>
    <w:rsid w:val="00766907"/>
    <w:rsid w:val="00767373"/>
    <w:rsid w:val="00767FC7"/>
    <w:rsid w:val="00770308"/>
    <w:rsid w:val="00770EF7"/>
    <w:rsid w:val="00772F71"/>
    <w:rsid w:val="00775AEE"/>
    <w:rsid w:val="007772D0"/>
    <w:rsid w:val="00786082"/>
    <w:rsid w:val="007911C3"/>
    <w:rsid w:val="0079711D"/>
    <w:rsid w:val="00797727"/>
    <w:rsid w:val="007A1D1F"/>
    <w:rsid w:val="007A2D66"/>
    <w:rsid w:val="007A639C"/>
    <w:rsid w:val="007A6735"/>
    <w:rsid w:val="007A697D"/>
    <w:rsid w:val="007A7478"/>
    <w:rsid w:val="007A7DA8"/>
    <w:rsid w:val="007B0168"/>
    <w:rsid w:val="007B233B"/>
    <w:rsid w:val="007B240F"/>
    <w:rsid w:val="007B3113"/>
    <w:rsid w:val="007B3776"/>
    <w:rsid w:val="007B5698"/>
    <w:rsid w:val="007B6B0C"/>
    <w:rsid w:val="007C1B00"/>
    <w:rsid w:val="007D1CED"/>
    <w:rsid w:val="007D2A44"/>
    <w:rsid w:val="007D3FFA"/>
    <w:rsid w:val="007D4127"/>
    <w:rsid w:val="007D4E92"/>
    <w:rsid w:val="007D51E4"/>
    <w:rsid w:val="007E1961"/>
    <w:rsid w:val="007E6709"/>
    <w:rsid w:val="007E6FDA"/>
    <w:rsid w:val="007F01E1"/>
    <w:rsid w:val="007F13CD"/>
    <w:rsid w:val="007F1529"/>
    <w:rsid w:val="007F291D"/>
    <w:rsid w:val="007F5D87"/>
    <w:rsid w:val="00801D97"/>
    <w:rsid w:val="0080270F"/>
    <w:rsid w:val="00807143"/>
    <w:rsid w:val="0081002B"/>
    <w:rsid w:val="00810A23"/>
    <w:rsid w:val="00810DC3"/>
    <w:rsid w:val="00810E2B"/>
    <w:rsid w:val="00811E82"/>
    <w:rsid w:val="00813427"/>
    <w:rsid w:val="0081698C"/>
    <w:rsid w:val="00820D0E"/>
    <w:rsid w:val="00826812"/>
    <w:rsid w:val="00827748"/>
    <w:rsid w:val="00827851"/>
    <w:rsid w:val="0083215C"/>
    <w:rsid w:val="0083320E"/>
    <w:rsid w:val="008369F2"/>
    <w:rsid w:val="00842D88"/>
    <w:rsid w:val="00842F4D"/>
    <w:rsid w:val="008470DF"/>
    <w:rsid w:val="008556D3"/>
    <w:rsid w:val="0086298B"/>
    <w:rsid w:val="00862A42"/>
    <w:rsid w:val="00866243"/>
    <w:rsid w:val="00872877"/>
    <w:rsid w:val="00880C64"/>
    <w:rsid w:val="008814E8"/>
    <w:rsid w:val="008854D4"/>
    <w:rsid w:val="00886E66"/>
    <w:rsid w:val="0088729F"/>
    <w:rsid w:val="00893D94"/>
    <w:rsid w:val="0089782A"/>
    <w:rsid w:val="008A13D8"/>
    <w:rsid w:val="008A1D41"/>
    <w:rsid w:val="008A371B"/>
    <w:rsid w:val="008A458C"/>
    <w:rsid w:val="008A4E0D"/>
    <w:rsid w:val="008B189A"/>
    <w:rsid w:val="008B38A7"/>
    <w:rsid w:val="008B5F03"/>
    <w:rsid w:val="008B60CA"/>
    <w:rsid w:val="008B7EF6"/>
    <w:rsid w:val="008C0A8A"/>
    <w:rsid w:val="008C11B0"/>
    <w:rsid w:val="008C1958"/>
    <w:rsid w:val="008C23FC"/>
    <w:rsid w:val="008D1E7F"/>
    <w:rsid w:val="008D515F"/>
    <w:rsid w:val="008D65EC"/>
    <w:rsid w:val="008D6A95"/>
    <w:rsid w:val="008E0FB2"/>
    <w:rsid w:val="008E1731"/>
    <w:rsid w:val="008E595F"/>
    <w:rsid w:val="008E7460"/>
    <w:rsid w:val="008F386F"/>
    <w:rsid w:val="008F6434"/>
    <w:rsid w:val="009015CB"/>
    <w:rsid w:val="009032B1"/>
    <w:rsid w:val="0091247A"/>
    <w:rsid w:val="0091567C"/>
    <w:rsid w:val="009159A4"/>
    <w:rsid w:val="0091658C"/>
    <w:rsid w:val="009165FC"/>
    <w:rsid w:val="009173AD"/>
    <w:rsid w:val="00924F7C"/>
    <w:rsid w:val="00926C1D"/>
    <w:rsid w:val="0093000B"/>
    <w:rsid w:val="009313CE"/>
    <w:rsid w:val="009415D7"/>
    <w:rsid w:val="00945A6D"/>
    <w:rsid w:val="009563BD"/>
    <w:rsid w:val="00962FA7"/>
    <w:rsid w:val="00964430"/>
    <w:rsid w:val="00964700"/>
    <w:rsid w:val="009672A6"/>
    <w:rsid w:val="009673AF"/>
    <w:rsid w:val="00970ABD"/>
    <w:rsid w:val="00971002"/>
    <w:rsid w:val="00972CA0"/>
    <w:rsid w:val="0097490E"/>
    <w:rsid w:val="009757E0"/>
    <w:rsid w:val="009803DC"/>
    <w:rsid w:val="00981218"/>
    <w:rsid w:val="0098179F"/>
    <w:rsid w:val="00982C38"/>
    <w:rsid w:val="00983F05"/>
    <w:rsid w:val="009866CB"/>
    <w:rsid w:val="00991A4B"/>
    <w:rsid w:val="00996FF4"/>
    <w:rsid w:val="009A4175"/>
    <w:rsid w:val="009A4637"/>
    <w:rsid w:val="009A4BA4"/>
    <w:rsid w:val="009A5B2B"/>
    <w:rsid w:val="009B34D0"/>
    <w:rsid w:val="009B3C83"/>
    <w:rsid w:val="009B3EC8"/>
    <w:rsid w:val="009B4C63"/>
    <w:rsid w:val="009B4E63"/>
    <w:rsid w:val="009B773A"/>
    <w:rsid w:val="009C0E9A"/>
    <w:rsid w:val="009C32A2"/>
    <w:rsid w:val="009C7260"/>
    <w:rsid w:val="009D0A46"/>
    <w:rsid w:val="009D1220"/>
    <w:rsid w:val="009D21DA"/>
    <w:rsid w:val="009D2683"/>
    <w:rsid w:val="009D6DDF"/>
    <w:rsid w:val="009D766F"/>
    <w:rsid w:val="009F11F0"/>
    <w:rsid w:val="009F1D61"/>
    <w:rsid w:val="009F1E21"/>
    <w:rsid w:val="009F3B2A"/>
    <w:rsid w:val="009F412C"/>
    <w:rsid w:val="009F4751"/>
    <w:rsid w:val="009F52E5"/>
    <w:rsid w:val="00A00938"/>
    <w:rsid w:val="00A01E43"/>
    <w:rsid w:val="00A05D7E"/>
    <w:rsid w:val="00A05F5D"/>
    <w:rsid w:val="00A11463"/>
    <w:rsid w:val="00A11710"/>
    <w:rsid w:val="00A139B7"/>
    <w:rsid w:val="00A13C73"/>
    <w:rsid w:val="00A13FD1"/>
    <w:rsid w:val="00A14133"/>
    <w:rsid w:val="00A2365D"/>
    <w:rsid w:val="00A264FF"/>
    <w:rsid w:val="00A265ED"/>
    <w:rsid w:val="00A26D9E"/>
    <w:rsid w:val="00A30618"/>
    <w:rsid w:val="00A31856"/>
    <w:rsid w:val="00A32DE8"/>
    <w:rsid w:val="00A33D36"/>
    <w:rsid w:val="00A3423E"/>
    <w:rsid w:val="00A34E67"/>
    <w:rsid w:val="00A3691F"/>
    <w:rsid w:val="00A41CD5"/>
    <w:rsid w:val="00A44D91"/>
    <w:rsid w:val="00A45B57"/>
    <w:rsid w:val="00A46A28"/>
    <w:rsid w:val="00A47C0B"/>
    <w:rsid w:val="00A50C23"/>
    <w:rsid w:val="00A523D0"/>
    <w:rsid w:val="00A5324B"/>
    <w:rsid w:val="00A53794"/>
    <w:rsid w:val="00A55248"/>
    <w:rsid w:val="00A6364F"/>
    <w:rsid w:val="00A671DE"/>
    <w:rsid w:val="00A67287"/>
    <w:rsid w:val="00A73342"/>
    <w:rsid w:val="00A8100E"/>
    <w:rsid w:val="00A811E9"/>
    <w:rsid w:val="00A84BC9"/>
    <w:rsid w:val="00A863D8"/>
    <w:rsid w:val="00A87852"/>
    <w:rsid w:val="00A90383"/>
    <w:rsid w:val="00A90523"/>
    <w:rsid w:val="00A91E45"/>
    <w:rsid w:val="00A92BA9"/>
    <w:rsid w:val="00A932FE"/>
    <w:rsid w:val="00A95A75"/>
    <w:rsid w:val="00A9649F"/>
    <w:rsid w:val="00A970ED"/>
    <w:rsid w:val="00AA2656"/>
    <w:rsid w:val="00AC388C"/>
    <w:rsid w:val="00AC6D01"/>
    <w:rsid w:val="00AC78D6"/>
    <w:rsid w:val="00AD41AA"/>
    <w:rsid w:val="00AD5946"/>
    <w:rsid w:val="00AE1B1F"/>
    <w:rsid w:val="00AE2DA2"/>
    <w:rsid w:val="00AE301A"/>
    <w:rsid w:val="00AE3D27"/>
    <w:rsid w:val="00AE531B"/>
    <w:rsid w:val="00AE543E"/>
    <w:rsid w:val="00AF1078"/>
    <w:rsid w:val="00AF3837"/>
    <w:rsid w:val="00AF3ACC"/>
    <w:rsid w:val="00AF6916"/>
    <w:rsid w:val="00B04E8C"/>
    <w:rsid w:val="00B05D92"/>
    <w:rsid w:val="00B14F57"/>
    <w:rsid w:val="00B17665"/>
    <w:rsid w:val="00B23CDD"/>
    <w:rsid w:val="00B26B9E"/>
    <w:rsid w:val="00B30A9D"/>
    <w:rsid w:val="00B32218"/>
    <w:rsid w:val="00B34BC1"/>
    <w:rsid w:val="00B400D2"/>
    <w:rsid w:val="00B4025E"/>
    <w:rsid w:val="00B42FD1"/>
    <w:rsid w:val="00B4364C"/>
    <w:rsid w:val="00B43E1F"/>
    <w:rsid w:val="00B44B47"/>
    <w:rsid w:val="00B5419E"/>
    <w:rsid w:val="00B64DC5"/>
    <w:rsid w:val="00B668F5"/>
    <w:rsid w:val="00B6751F"/>
    <w:rsid w:val="00B74461"/>
    <w:rsid w:val="00B75D6F"/>
    <w:rsid w:val="00B83E86"/>
    <w:rsid w:val="00B84B98"/>
    <w:rsid w:val="00B8576B"/>
    <w:rsid w:val="00B95421"/>
    <w:rsid w:val="00BA0766"/>
    <w:rsid w:val="00BA0BE7"/>
    <w:rsid w:val="00BA1299"/>
    <w:rsid w:val="00BA575A"/>
    <w:rsid w:val="00BA61BA"/>
    <w:rsid w:val="00BA72C8"/>
    <w:rsid w:val="00BA782B"/>
    <w:rsid w:val="00BA7CF0"/>
    <w:rsid w:val="00BA7FF0"/>
    <w:rsid w:val="00BB10DA"/>
    <w:rsid w:val="00BB45F0"/>
    <w:rsid w:val="00BB6589"/>
    <w:rsid w:val="00BC0465"/>
    <w:rsid w:val="00BC1616"/>
    <w:rsid w:val="00BC1832"/>
    <w:rsid w:val="00BC3C66"/>
    <w:rsid w:val="00BC5CBE"/>
    <w:rsid w:val="00BC6E05"/>
    <w:rsid w:val="00BD228E"/>
    <w:rsid w:val="00BD7900"/>
    <w:rsid w:val="00BE17A3"/>
    <w:rsid w:val="00BE192C"/>
    <w:rsid w:val="00BE2353"/>
    <w:rsid w:val="00BE349C"/>
    <w:rsid w:val="00BE62B7"/>
    <w:rsid w:val="00BE650F"/>
    <w:rsid w:val="00BE6541"/>
    <w:rsid w:val="00BF30DA"/>
    <w:rsid w:val="00BF6F99"/>
    <w:rsid w:val="00C01384"/>
    <w:rsid w:val="00C017BC"/>
    <w:rsid w:val="00C02438"/>
    <w:rsid w:val="00C0277D"/>
    <w:rsid w:val="00C06EE4"/>
    <w:rsid w:val="00C10D30"/>
    <w:rsid w:val="00C11647"/>
    <w:rsid w:val="00C11C4D"/>
    <w:rsid w:val="00C124AF"/>
    <w:rsid w:val="00C140C6"/>
    <w:rsid w:val="00C14BE3"/>
    <w:rsid w:val="00C157A4"/>
    <w:rsid w:val="00C16F34"/>
    <w:rsid w:val="00C21A70"/>
    <w:rsid w:val="00C2350D"/>
    <w:rsid w:val="00C30E10"/>
    <w:rsid w:val="00C31D15"/>
    <w:rsid w:val="00C47B71"/>
    <w:rsid w:val="00C50401"/>
    <w:rsid w:val="00C50B3C"/>
    <w:rsid w:val="00C51644"/>
    <w:rsid w:val="00C561A4"/>
    <w:rsid w:val="00C616C0"/>
    <w:rsid w:val="00C64E29"/>
    <w:rsid w:val="00C6558D"/>
    <w:rsid w:val="00C65C54"/>
    <w:rsid w:val="00C71155"/>
    <w:rsid w:val="00C743B4"/>
    <w:rsid w:val="00C76894"/>
    <w:rsid w:val="00C80C87"/>
    <w:rsid w:val="00C85A1C"/>
    <w:rsid w:val="00C8634C"/>
    <w:rsid w:val="00C92DE4"/>
    <w:rsid w:val="00C93155"/>
    <w:rsid w:val="00C9400D"/>
    <w:rsid w:val="00C9496F"/>
    <w:rsid w:val="00C968AD"/>
    <w:rsid w:val="00C96D62"/>
    <w:rsid w:val="00C97922"/>
    <w:rsid w:val="00CB00EF"/>
    <w:rsid w:val="00CB0DAC"/>
    <w:rsid w:val="00CB1E78"/>
    <w:rsid w:val="00CB497E"/>
    <w:rsid w:val="00CB72B7"/>
    <w:rsid w:val="00CB7B29"/>
    <w:rsid w:val="00CC0999"/>
    <w:rsid w:val="00CC0BBD"/>
    <w:rsid w:val="00CC1561"/>
    <w:rsid w:val="00CC1680"/>
    <w:rsid w:val="00CC434B"/>
    <w:rsid w:val="00CC7278"/>
    <w:rsid w:val="00CD15CD"/>
    <w:rsid w:val="00CD2348"/>
    <w:rsid w:val="00CD46AB"/>
    <w:rsid w:val="00CD5E03"/>
    <w:rsid w:val="00CD70DC"/>
    <w:rsid w:val="00CD7B40"/>
    <w:rsid w:val="00CE0FA2"/>
    <w:rsid w:val="00CE1BD9"/>
    <w:rsid w:val="00CF218B"/>
    <w:rsid w:val="00CF30EA"/>
    <w:rsid w:val="00CF4C5F"/>
    <w:rsid w:val="00CF65F9"/>
    <w:rsid w:val="00D006ED"/>
    <w:rsid w:val="00D00781"/>
    <w:rsid w:val="00D00E7F"/>
    <w:rsid w:val="00D02F51"/>
    <w:rsid w:val="00D12003"/>
    <w:rsid w:val="00D12FE7"/>
    <w:rsid w:val="00D144ED"/>
    <w:rsid w:val="00D17348"/>
    <w:rsid w:val="00D20511"/>
    <w:rsid w:val="00D21B7A"/>
    <w:rsid w:val="00D21F9D"/>
    <w:rsid w:val="00D237B6"/>
    <w:rsid w:val="00D249A8"/>
    <w:rsid w:val="00D255C3"/>
    <w:rsid w:val="00D27F04"/>
    <w:rsid w:val="00D316EB"/>
    <w:rsid w:val="00D3325F"/>
    <w:rsid w:val="00D33FE1"/>
    <w:rsid w:val="00D400F6"/>
    <w:rsid w:val="00D4059D"/>
    <w:rsid w:val="00D41DB1"/>
    <w:rsid w:val="00D42E1B"/>
    <w:rsid w:val="00D50086"/>
    <w:rsid w:val="00D52B91"/>
    <w:rsid w:val="00D561E6"/>
    <w:rsid w:val="00D56746"/>
    <w:rsid w:val="00D576D7"/>
    <w:rsid w:val="00D6411F"/>
    <w:rsid w:val="00D64A5F"/>
    <w:rsid w:val="00D71B62"/>
    <w:rsid w:val="00D74404"/>
    <w:rsid w:val="00D74471"/>
    <w:rsid w:val="00D85273"/>
    <w:rsid w:val="00D946B8"/>
    <w:rsid w:val="00D95C9B"/>
    <w:rsid w:val="00D965B1"/>
    <w:rsid w:val="00DA09C2"/>
    <w:rsid w:val="00DA2C79"/>
    <w:rsid w:val="00DB3A6E"/>
    <w:rsid w:val="00DB5C09"/>
    <w:rsid w:val="00DB78B0"/>
    <w:rsid w:val="00DC2C05"/>
    <w:rsid w:val="00DC3CE0"/>
    <w:rsid w:val="00DC539D"/>
    <w:rsid w:val="00DC7592"/>
    <w:rsid w:val="00DC7F40"/>
    <w:rsid w:val="00DD08A0"/>
    <w:rsid w:val="00DD5EBD"/>
    <w:rsid w:val="00DE0353"/>
    <w:rsid w:val="00DE1F55"/>
    <w:rsid w:val="00DE49C9"/>
    <w:rsid w:val="00DE7D80"/>
    <w:rsid w:val="00DF077B"/>
    <w:rsid w:val="00DF0F90"/>
    <w:rsid w:val="00DF1831"/>
    <w:rsid w:val="00DF199C"/>
    <w:rsid w:val="00DF35A0"/>
    <w:rsid w:val="00DF5296"/>
    <w:rsid w:val="00E02BCB"/>
    <w:rsid w:val="00E1096E"/>
    <w:rsid w:val="00E1218D"/>
    <w:rsid w:val="00E136CD"/>
    <w:rsid w:val="00E17417"/>
    <w:rsid w:val="00E3502C"/>
    <w:rsid w:val="00E3509C"/>
    <w:rsid w:val="00E357CD"/>
    <w:rsid w:val="00E37458"/>
    <w:rsid w:val="00E42803"/>
    <w:rsid w:val="00E42F37"/>
    <w:rsid w:val="00E47CF2"/>
    <w:rsid w:val="00E601E3"/>
    <w:rsid w:val="00E65338"/>
    <w:rsid w:val="00E74563"/>
    <w:rsid w:val="00E759BE"/>
    <w:rsid w:val="00E76185"/>
    <w:rsid w:val="00E80323"/>
    <w:rsid w:val="00E82148"/>
    <w:rsid w:val="00E850BB"/>
    <w:rsid w:val="00E87F3C"/>
    <w:rsid w:val="00E903AC"/>
    <w:rsid w:val="00E91606"/>
    <w:rsid w:val="00E9351E"/>
    <w:rsid w:val="00E95066"/>
    <w:rsid w:val="00E9711E"/>
    <w:rsid w:val="00EA4F2E"/>
    <w:rsid w:val="00EA6CD1"/>
    <w:rsid w:val="00EB15B4"/>
    <w:rsid w:val="00EB2717"/>
    <w:rsid w:val="00EB3380"/>
    <w:rsid w:val="00EB48A0"/>
    <w:rsid w:val="00EB5306"/>
    <w:rsid w:val="00EC4AB3"/>
    <w:rsid w:val="00ED5645"/>
    <w:rsid w:val="00EE0054"/>
    <w:rsid w:val="00EE3F45"/>
    <w:rsid w:val="00EE4ED6"/>
    <w:rsid w:val="00EE58AF"/>
    <w:rsid w:val="00EE68D2"/>
    <w:rsid w:val="00EF26D9"/>
    <w:rsid w:val="00EF2F1C"/>
    <w:rsid w:val="00EF4A60"/>
    <w:rsid w:val="00EF5493"/>
    <w:rsid w:val="00EF66CF"/>
    <w:rsid w:val="00EF6817"/>
    <w:rsid w:val="00F00577"/>
    <w:rsid w:val="00F0673F"/>
    <w:rsid w:val="00F10555"/>
    <w:rsid w:val="00F112C4"/>
    <w:rsid w:val="00F11576"/>
    <w:rsid w:val="00F116AC"/>
    <w:rsid w:val="00F11829"/>
    <w:rsid w:val="00F147BA"/>
    <w:rsid w:val="00F15419"/>
    <w:rsid w:val="00F16149"/>
    <w:rsid w:val="00F213E6"/>
    <w:rsid w:val="00F229F7"/>
    <w:rsid w:val="00F30814"/>
    <w:rsid w:val="00F35098"/>
    <w:rsid w:val="00F37419"/>
    <w:rsid w:val="00F4242A"/>
    <w:rsid w:val="00F4577A"/>
    <w:rsid w:val="00F4788F"/>
    <w:rsid w:val="00F50893"/>
    <w:rsid w:val="00F532B4"/>
    <w:rsid w:val="00F568E6"/>
    <w:rsid w:val="00F57700"/>
    <w:rsid w:val="00F613E3"/>
    <w:rsid w:val="00F70291"/>
    <w:rsid w:val="00F7165F"/>
    <w:rsid w:val="00F720A7"/>
    <w:rsid w:val="00F753AF"/>
    <w:rsid w:val="00F76B49"/>
    <w:rsid w:val="00F777F8"/>
    <w:rsid w:val="00F77B72"/>
    <w:rsid w:val="00F80AC5"/>
    <w:rsid w:val="00F820CD"/>
    <w:rsid w:val="00F91C33"/>
    <w:rsid w:val="00F95030"/>
    <w:rsid w:val="00F96BC1"/>
    <w:rsid w:val="00F97397"/>
    <w:rsid w:val="00FA293F"/>
    <w:rsid w:val="00FA36C6"/>
    <w:rsid w:val="00FA3A09"/>
    <w:rsid w:val="00FA4EAE"/>
    <w:rsid w:val="00FB06B0"/>
    <w:rsid w:val="00FB19EB"/>
    <w:rsid w:val="00FB5282"/>
    <w:rsid w:val="00FB5E6C"/>
    <w:rsid w:val="00FB6FA9"/>
    <w:rsid w:val="00FC0077"/>
    <w:rsid w:val="00FC33E0"/>
    <w:rsid w:val="00FC33F5"/>
    <w:rsid w:val="00FC3DA8"/>
    <w:rsid w:val="00FC6792"/>
    <w:rsid w:val="00FC7466"/>
    <w:rsid w:val="00FD0895"/>
    <w:rsid w:val="00FD1C6C"/>
    <w:rsid w:val="00FD22BC"/>
    <w:rsid w:val="00FD5D42"/>
    <w:rsid w:val="00FD7E5A"/>
    <w:rsid w:val="00FE20F2"/>
    <w:rsid w:val="00FE4301"/>
    <w:rsid w:val="00FE46BE"/>
    <w:rsid w:val="00FE478C"/>
    <w:rsid w:val="00FE6ECD"/>
    <w:rsid w:val="00FE7637"/>
    <w:rsid w:val="00FF0A66"/>
    <w:rsid w:val="00FF5C49"/>
    <w:rsid w:val="00FF76CE"/>
    <w:rsid w:val="00FF7727"/>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ountry-region"/>
  <w:smartTagType w:namespaceuri="urn:schemas-microsoft-com:office:smarttags" w:name="dat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zh-CN"/>
    </w:rPr>
  </w:style>
  <w:style w:type="paragraph" w:styleId="Heading1">
    <w:name w:val="heading 1"/>
    <w:basedOn w:val="Normal"/>
    <w:next w:val="Normal"/>
    <w:qFormat/>
    <w:pPr>
      <w:keepNext/>
      <w:spacing w:before="120" w:after="120"/>
      <w:ind w:firstLine="720"/>
      <w:outlineLvl w:val="0"/>
    </w:pPr>
    <w:rPr>
      <w:b/>
    </w:rPr>
  </w:style>
  <w:style w:type="paragraph" w:styleId="Heading2">
    <w:name w:val="heading 2"/>
    <w:basedOn w:val="Normal"/>
    <w:qFormat/>
    <w:pPr>
      <w:keepNext/>
      <w:spacing w:before="60" w:after="60"/>
      <w:jc w:val="center"/>
      <w:outlineLvl w:val="1"/>
    </w:pPr>
    <w:rPr>
      <w:b/>
    </w:rPr>
  </w:style>
  <w:style w:type="paragraph" w:styleId="Heading3">
    <w:name w:val="heading 3"/>
    <w:basedOn w:val="Normal"/>
    <w:next w:val="Normal"/>
    <w:qFormat/>
    <w:pPr>
      <w:keepNext/>
      <w:spacing w:after="60"/>
      <w:outlineLvl w:val="2"/>
    </w:pPr>
    <w:rPr>
      <w:b/>
      <w:sz w:val="20"/>
    </w:rPr>
  </w:style>
  <w:style w:type="paragraph" w:styleId="Heading4">
    <w:name w:val="heading 4"/>
    <w:basedOn w:val="Normal"/>
    <w:next w:val="Normal"/>
    <w:qFormat/>
    <w:pPr>
      <w:keepNext/>
      <w:spacing w:after="60"/>
      <w:outlineLvl w:val="3"/>
    </w:pPr>
    <w:rPr>
      <w:sz w:val="16"/>
    </w:rPr>
  </w:style>
  <w:style w:type="paragraph" w:styleId="Heading5">
    <w:name w:val="heading 5"/>
    <w:basedOn w:val="Normal"/>
    <w:next w:val="Normal"/>
    <w:qFormat/>
    <w:rsid w:val="008C11B0"/>
    <w:pPr>
      <w:spacing w:before="240" w:after="60"/>
      <w:outlineLvl w:val="4"/>
    </w:pPr>
    <w:rPr>
      <w:b/>
      <w:bCs/>
      <w:i/>
      <w:i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pPr>
      <w:tabs>
        <w:tab w:val="center" w:pos="4252"/>
        <w:tab w:val="right" w:pos="8504"/>
      </w:tabs>
    </w:pPr>
  </w:style>
  <w:style w:type="paragraph" w:customStyle="1" w:styleId="Body">
    <w:name w:val="Body"/>
    <w:basedOn w:val="Normal"/>
    <w:pPr>
      <w:spacing w:after="240"/>
    </w:pPr>
  </w:style>
  <w:style w:type="paragraph" w:customStyle="1" w:styleId="letter">
    <w:name w:val="letter"/>
    <w:basedOn w:val="Normal"/>
    <w:rPr>
      <w:rFonts w:ascii="CG Times (E1)" w:hAnsi="CG Times (E1)"/>
    </w:rPr>
  </w:style>
  <w:style w:type="paragraph" w:styleId="Header">
    <w:name w:val="header"/>
    <w:basedOn w:val="Normal"/>
    <w:pPr>
      <w:tabs>
        <w:tab w:val="center" w:pos="4320"/>
        <w:tab w:val="right" w:pos="8640"/>
      </w:tabs>
    </w:pPr>
  </w:style>
  <w:style w:type="paragraph" w:styleId="BodyTextIndent">
    <w:name w:val="Body Text Indent"/>
    <w:basedOn w:val="Normal"/>
    <w:pPr>
      <w:spacing w:after="60"/>
      <w:ind w:left="2070" w:hanging="630"/>
    </w:pPr>
    <w:rPr>
      <w:sz w:val="20"/>
    </w:rPr>
  </w:style>
  <w:style w:type="paragraph" w:customStyle="1" w:styleId="IndentLevelIChar">
    <w:name w:val="Indent Level I Char"/>
    <w:basedOn w:val="Normal"/>
    <w:link w:val="IndentLevelICharChar"/>
    <w:pPr>
      <w:keepLines/>
      <w:spacing w:before="60" w:after="60"/>
      <w:ind w:left="1440" w:hanging="720"/>
    </w:pPr>
  </w:style>
  <w:style w:type="paragraph" w:customStyle="1" w:styleId="IndentLevelA">
    <w:name w:val="Indent Level A"/>
    <w:basedOn w:val="Normal"/>
    <w:pPr>
      <w:keepLines/>
      <w:spacing w:before="60" w:after="60"/>
      <w:ind w:left="1944" w:hanging="504"/>
    </w:pPr>
  </w:style>
  <w:style w:type="paragraph" w:customStyle="1" w:styleId="IndentLeveli">
    <w:name w:val="Indent Level i"/>
    <w:basedOn w:val="Normal"/>
    <w:pPr>
      <w:keepLines/>
      <w:ind w:left="2448" w:hanging="504"/>
    </w:pPr>
  </w:style>
  <w:style w:type="paragraph" w:customStyle="1" w:styleId="Subhead">
    <w:name w:val="Subhead"/>
    <w:basedOn w:val="Normal"/>
    <w:next w:val="Normal"/>
    <w:pPr>
      <w:keepNext/>
      <w:keepLines/>
      <w:spacing w:before="360" w:after="60"/>
      <w:ind w:left="720" w:hanging="720"/>
    </w:pPr>
    <w:rPr>
      <w:rFonts w:ascii="Arial" w:hAnsi="Arial"/>
      <w:b/>
      <w:lang w:val="en-GB"/>
    </w:rPr>
  </w:style>
  <w:style w:type="paragraph" w:customStyle="1" w:styleId="EndA">
    <w:name w:val="End A"/>
    <w:basedOn w:val="Normal"/>
    <w:pPr>
      <w:keepLines/>
      <w:spacing w:before="60" w:after="60"/>
      <w:ind w:left="1890"/>
    </w:pPr>
  </w:style>
  <w:style w:type="paragraph" w:styleId="BodyTextIndent2">
    <w:name w:val="Body Text Indent 2"/>
    <w:basedOn w:val="Normal"/>
    <w:pPr>
      <w:spacing w:after="60"/>
      <w:ind w:left="1800" w:hanging="450"/>
    </w:pPr>
    <w:rPr>
      <w:sz w:val="20"/>
    </w:rPr>
  </w:style>
  <w:style w:type="paragraph" w:styleId="BodyTextIndent3">
    <w:name w:val="Body Text Indent 3"/>
    <w:basedOn w:val="Normal"/>
    <w:pPr>
      <w:spacing w:after="60"/>
      <w:ind w:left="1890" w:hanging="540"/>
    </w:pPr>
  </w:style>
  <w:style w:type="paragraph" w:styleId="BodyText">
    <w:name w:val="Body Text"/>
    <w:basedOn w:val="Normal"/>
    <w:pPr>
      <w:spacing w:after="60"/>
    </w:pPr>
    <w:rPr>
      <w:sz w:val="20"/>
    </w:rPr>
  </w:style>
  <w:style w:type="paragraph" w:styleId="BodyText2">
    <w:name w:val="Body Text 2"/>
    <w:basedOn w:val="Normal"/>
    <w:pPr>
      <w:spacing w:after="60"/>
    </w:pPr>
    <w:rPr>
      <w:b/>
      <w:i/>
      <w:sz w:val="20"/>
    </w:rPr>
  </w:style>
  <w:style w:type="paragraph" w:customStyle="1" w:styleId="MOFWatermarkFrame">
    <w:name w:val="MOFWatermarkFrame"/>
    <w:next w:val="Normal"/>
    <w:pPr>
      <w:framePr w:w="5040" w:h="1728" w:hRule="exact" w:wrap="around" w:vAnchor="page" w:hAnchor="page" w:x="3601" w:y="721"/>
    </w:pPr>
    <w:rPr>
      <w:noProof/>
      <w:lang w:val="en-US" w:eastAsia="zh-CN"/>
    </w:rPr>
  </w:style>
  <w:style w:type="paragraph" w:styleId="BodyText3">
    <w:name w:val="Body Text 3"/>
    <w:basedOn w:val="Normal"/>
    <w:rPr>
      <w:sz w:val="18"/>
    </w:rPr>
  </w:style>
  <w:style w:type="paragraph" w:styleId="BalloonText">
    <w:name w:val="Balloon Text"/>
    <w:basedOn w:val="Normal"/>
    <w:semiHidden/>
    <w:rPr>
      <w:rFonts w:ascii="Tahoma" w:hAnsi="Tahoma" w:cs="Tahoma"/>
      <w:sz w:val="16"/>
      <w:szCs w:val="16"/>
    </w:rPr>
  </w:style>
  <w:style w:type="paragraph" w:styleId="NormalIndent">
    <w:name w:val="Normal Indent"/>
    <w:basedOn w:val="Normal"/>
    <w:pPr>
      <w:spacing w:before="60" w:after="60"/>
      <w:ind w:left="720"/>
    </w:pPr>
  </w:style>
  <w:style w:type="paragraph" w:customStyle="1" w:styleId="indent1">
    <w:name w:val="indent_1"/>
    <w:basedOn w:val="Normal"/>
    <w:pPr>
      <w:keepLines/>
      <w:spacing w:before="60" w:after="60"/>
      <w:ind w:left="1440" w:hanging="720"/>
    </w:pPr>
    <w:rPr>
      <w:shadow/>
      <w:lang w:val="en-GB"/>
    </w:rPr>
  </w:style>
  <w:style w:type="paragraph" w:customStyle="1" w:styleId="EndI">
    <w:name w:val="End I"/>
    <w:basedOn w:val="Normal"/>
    <w:pPr>
      <w:keepLines/>
      <w:spacing w:before="60" w:after="60"/>
      <w:ind w:left="1440"/>
    </w:pPr>
    <w:rPr>
      <w:lang w:val="en-GB"/>
    </w:rPr>
  </w:style>
  <w:style w:type="paragraph" w:customStyle="1" w:styleId="TimberMark">
    <w:name w:val="Timber Mark"/>
    <w:basedOn w:val="Normal"/>
    <w:pPr>
      <w:spacing w:before="60" w:after="60"/>
      <w:ind w:left="1440"/>
    </w:pPr>
    <w:rPr>
      <w:rFonts w:ascii="Courier New" w:hAnsi="Courier New"/>
    </w:rPr>
  </w:style>
  <w:style w:type="character" w:customStyle="1" w:styleId="BodyChar">
    <w:name w:val="Body Char"/>
    <w:basedOn w:val="DefaultParagraphFont"/>
    <w:rPr>
      <w:noProof w:val="0"/>
      <w:sz w:val="24"/>
      <w:lang w:val="en-US" w:eastAsia="zh-CN" w:bidi="ar-SA"/>
    </w:rPr>
  </w:style>
  <w:style w:type="character" w:styleId="PageNumber">
    <w:name w:val="page number"/>
    <w:basedOn w:val="DefaultParagraphFont"/>
  </w:style>
  <w:style w:type="character" w:styleId="CommentReference">
    <w:name w:val="annotation reference"/>
    <w:basedOn w:val="DefaultParagraphFont"/>
    <w:semiHidden/>
    <w:rsid w:val="00CD70DC"/>
    <w:rPr>
      <w:sz w:val="16"/>
      <w:szCs w:val="16"/>
    </w:rPr>
  </w:style>
  <w:style w:type="paragraph" w:styleId="CommentText">
    <w:name w:val="annotation text"/>
    <w:basedOn w:val="Normal"/>
    <w:semiHidden/>
    <w:rsid w:val="00CD70DC"/>
    <w:rPr>
      <w:sz w:val="20"/>
    </w:rPr>
  </w:style>
  <w:style w:type="paragraph" w:styleId="CommentSubject">
    <w:name w:val="annotation subject"/>
    <w:basedOn w:val="CommentText"/>
    <w:next w:val="CommentText"/>
    <w:semiHidden/>
    <w:rsid w:val="00CD70DC"/>
    <w:rPr>
      <w:b/>
      <w:bCs/>
    </w:rPr>
  </w:style>
  <w:style w:type="character" w:customStyle="1" w:styleId="header1">
    <w:name w:val="header1"/>
    <w:basedOn w:val="DefaultParagraphFont"/>
    <w:rsid w:val="00EA6CD1"/>
    <w:rPr>
      <w:rFonts w:ascii="Arial" w:hAnsi="Arial" w:cs="Arial" w:hint="default"/>
      <w:b/>
      <w:bCs/>
      <w:color w:val="336633"/>
      <w:sz w:val="36"/>
      <w:szCs w:val="36"/>
    </w:rPr>
  </w:style>
  <w:style w:type="paragraph" w:customStyle="1" w:styleId="HEAD2">
    <w:name w:val="HEAD 2"/>
    <w:basedOn w:val="Normal"/>
    <w:link w:val="HEAD2Char"/>
    <w:rsid w:val="00006BD6"/>
    <w:pPr>
      <w:spacing w:before="60" w:after="60"/>
      <w:ind w:left="1620" w:hanging="900"/>
    </w:pPr>
    <w:rPr>
      <w:lang w:val="en-US"/>
    </w:rPr>
  </w:style>
  <w:style w:type="paragraph" w:customStyle="1" w:styleId="HEAD3">
    <w:name w:val="HEAD 3"/>
    <w:basedOn w:val="Normal"/>
    <w:rsid w:val="00006BD6"/>
    <w:pPr>
      <w:keepLines/>
      <w:spacing w:before="60" w:after="60"/>
      <w:ind w:left="2070" w:hanging="432"/>
    </w:pPr>
    <w:rPr>
      <w:lang w:val="en-US"/>
    </w:rPr>
  </w:style>
  <w:style w:type="character" w:customStyle="1" w:styleId="HEAD2Char">
    <w:name w:val="HEAD 2 Char"/>
    <w:basedOn w:val="DefaultParagraphFont"/>
    <w:link w:val="HEAD2"/>
    <w:rsid w:val="00006BD6"/>
    <w:rPr>
      <w:sz w:val="24"/>
      <w:lang w:val="en-US" w:eastAsia="zh-CN" w:bidi="ar-SA"/>
    </w:rPr>
  </w:style>
  <w:style w:type="character" w:customStyle="1" w:styleId="IndentLevelICharChar">
    <w:name w:val="Indent Level I Char Char"/>
    <w:basedOn w:val="DefaultParagraphFont"/>
    <w:link w:val="IndentLevelIChar"/>
    <w:rsid w:val="006E6D46"/>
    <w:rPr>
      <w:sz w:val="24"/>
      <w:lang w:val="en-CA" w:eastAsia="zh-CN" w:bidi="ar-SA"/>
    </w:rPr>
  </w:style>
  <w:style w:type="character" w:styleId="Strong">
    <w:name w:val="Strong"/>
    <w:basedOn w:val="DefaultParagraphFont"/>
    <w:qFormat/>
    <w:rsid w:val="004A3260"/>
    <w:rPr>
      <w:b/>
      <w:bCs/>
    </w:rPr>
  </w:style>
  <w:style w:type="table" w:styleId="TableGrid">
    <w:name w:val="Table Grid"/>
    <w:basedOn w:val="TableNormal"/>
    <w:rsid w:val="000C35D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1">
    <w:name w:val="HEAD 1"/>
    <w:basedOn w:val="Subhead"/>
    <w:rsid w:val="005B7FA5"/>
    <w:pPr>
      <w:spacing w:before="0" w:after="0"/>
      <w:ind w:left="0" w:firstLine="0"/>
    </w:pPr>
    <w:rPr>
      <w:rFonts w:cs="Arial"/>
      <w:sz w:val="20"/>
    </w:rPr>
  </w:style>
  <w:style w:type="paragraph" w:styleId="TOC1">
    <w:name w:val="toc 1"/>
    <w:basedOn w:val="Normal"/>
    <w:next w:val="Normal"/>
    <w:autoRedefine/>
    <w:semiHidden/>
    <w:rsid w:val="00251340"/>
    <w:pPr>
      <w:tabs>
        <w:tab w:val="left" w:pos="720"/>
        <w:tab w:val="right" w:leader="dot" w:pos="8637"/>
      </w:tabs>
    </w:pPr>
  </w:style>
  <w:style w:type="character" w:styleId="Hyperlink">
    <w:name w:val="Hyperlink"/>
    <w:basedOn w:val="DefaultParagraphFont"/>
    <w:rsid w:val="00081251"/>
    <w:rPr>
      <w:color w:val="0000FF"/>
      <w:u w:val="single"/>
    </w:rPr>
  </w:style>
  <w:style w:type="character" w:customStyle="1" w:styleId="NoteChar">
    <w:name w:val="Note Char"/>
    <w:basedOn w:val="DefaultParagraphFont"/>
    <w:link w:val="Note"/>
    <w:rsid w:val="005D1B3D"/>
    <w:rPr>
      <w:b/>
      <w:vanish/>
      <w:color w:val="008000"/>
      <w:sz w:val="24"/>
      <w:szCs w:val="24"/>
      <w:lang w:val="en-US" w:eastAsia="ja-JP" w:bidi="ar-SA"/>
    </w:rPr>
  </w:style>
  <w:style w:type="paragraph" w:customStyle="1" w:styleId="Note">
    <w:name w:val="Note"/>
    <w:basedOn w:val="Normal"/>
    <w:link w:val="NoteChar"/>
    <w:rsid w:val="005B7FA5"/>
    <w:pPr>
      <w:keepLines/>
      <w:pBdr>
        <w:top w:val="single" w:sz="6" w:space="1" w:color="auto"/>
        <w:left w:val="single" w:sz="6" w:space="1" w:color="auto"/>
        <w:bottom w:val="single" w:sz="6" w:space="1" w:color="auto"/>
        <w:right w:val="single" w:sz="6" w:space="1" w:color="auto"/>
      </w:pBdr>
      <w:spacing w:before="60" w:after="60"/>
    </w:pPr>
    <w:rPr>
      <w:b/>
      <w:vanish/>
      <w:color w:val="008000"/>
      <w:szCs w:val="24"/>
      <w:lang w:val="en-US" w:eastAsia="ja-JP"/>
    </w:rPr>
  </w:style>
  <w:style w:type="paragraph" w:customStyle="1" w:styleId="HEAD3Left127cm">
    <w:name w:val="HEAD 3 + Left:  1.27 cm"/>
    <w:aliases w:val="Hanging:  1.27 cm,Before:  6 pt,After:  6 pt"/>
    <w:basedOn w:val="HEAD3"/>
    <w:rsid w:val="00233452"/>
    <w:pPr>
      <w:keepLines w:val="0"/>
      <w:numPr>
        <w:ilvl w:val="0"/>
        <w:numId w:val="0"/>
      </w:numPr>
      <w:spacing w:before="120" w:after="120"/>
      <w:ind w:left="1440" w:hanging="720"/>
    </w:pPr>
  </w:style>
  <w:style w:type="paragraph" w:customStyle="1" w:styleId="SubheadTimesNewRoman">
    <w:name w:val="Subhead + Times New Roman"/>
    <w:aliases w:val="Not Bold,Left:  3.81 cm,Before:  0 pt,After:  0..."/>
    <w:basedOn w:val="HEAD3"/>
    <w:rsid w:val="00233452"/>
    <w:pPr>
      <w:keepLines w:val="0"/>
      <w:numPr>
        <w:ilvl w:val="0"/>
        <w:numId w:val="0"/>
      </w:numPr>
      <w:spacing w:before="120" w:after="120"/>
      <w:ind w:left="1440" w:hanging="720"/>
    </w:pPr>
  </w:style>
  <w:style w:type="paragraph" w:customStyle="1" w:styleId="NormalBold">
    <w:name w:val="Normal + Bold"/>
    <w:aliases w:val="Red"/>
    <w:basedOn w:val="Normal"/>
    <w:link w:val="NormalBoldChar"/>
    <w:rsid w:val="00D85273"/>
    <w:pPr>
      <w:ind w:left="1440"/>
    </w:pPr>
    <w:rPr>
      <w:b/>
      <w:color w:val="FF0000"/>
      <w:szCs w:val="24"/>
    </w:rPr>
  </w:style>
  <w:style w:type="character" w:customStyle="1" w:styleId="NormalBoldChar">
    <w:name w:val="Normal + Bold Char"/>
    <w:aliases w:val="Red Char"/>
    <w:basedOn w:val="DefaultParagraphFont"/>
    <w:link w:val="NormalBold"/>
    <w:rsid w:val="00D85273"/>
    <w:rPr>
      <w:b/>
      <w:color w:val="FF0000"/>
      <w:sz w:val="24"/>
      <w:szCs w:val="24"/>
      <w:lang w:val="en-CA" w:eastAsia="zh-CN" w:bidi="ar-SA"/>
    </w:rPr>
  </w:style>
  <w:style w:type="paragraph" w:styleId="DocumentMap">
    <w:name w:val="Document Map"/>
    <w:basedOn w:val="Normal"/>
    <w:semiHidden/>
    <w:rsid w:val="002704A9"/>
    <w:pPr>
      <w:shd w:val="clear" w:color="auto" w:fill="000080"/>
    </w:pPr>
    <w:rPr>
      <w:rFonts w:ascii="Tahoma" w:hAnsi="Tahoma" w:cs="Tahoma"/>
      <w:sz w:val="20"/>
    </w:rPr>
  </w:style>
  <w:style w:type="paragraph" w:styleId="List2">
    <w:name w:val="List 2"/>
    <w:basedOn w:val="Normal"/>
    <w:rsid w:val="008C11B0"/>
    <w:pPr>
      <w:ind w:left="720" w:hanging="360"/>
    </w:pPr>
  </w:style>
  <w:style w:type="paragraph" w:styleId="List3">
    <w:name w:val="List 3"/>
    <w:basedOn w:val="Normal"/>
    <w:rsid w:val="008C11B0"/>
    <w:pPr>
      <w:ind w:left="1080" w:hanging="360"/>
    </w:pPr>
  </w:style>
  <w:style w:type="paragraph" w:styleId="BodyTextFirstIndent2">
    <w:name w:val="Body Text First Indent 2"/>
    <w:basedOn w:val="BodyTextIndent"/>
    <w:rsid w:val="008C11B0"/>
    <w:pPr>
      <w:spacing w:after="120"/>
      <w:ind w:left="360" w:firstLine="210"/>
    </w:pPr>
    <w:rPr>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G:\!Workgrp\FEB_SBFEP\Forms\LICDOC\TSL\Cash%20Sale_Sept%2019_20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Cash Sale_Sept 19_2001.dot</Template>
  <TotalTime>0</TotalTime>
  <Pages>21</Pages>
  <Words>3939</Words>
  <Characters>32921</Characters>
  <Application>Microsoft Office Word</Application>
  <DocSecurity>0</DocSecurity>
  <Lines>274</Lines>
  <Paragraphs>73</Paragraphs>
  <ScaleCrop>false</ScaleCrop>
  <HeadingPairs>
    <vt:vector size="2" baseType="variant">
      <vt:variant>
        <vt:lpstr>Title</vt:lpstr>
      </vt:variant>
      <vt:variant>
        <vt:i4>1</vt:i4>
      </vt:variant>
    </vt:vector>
  </HeadingPairs>
  <TitlesOfParts>
    <vt:vector size="1" baseType="lpstr">
      <vt:lpstr> 	</vt:lpstr>
    </vt:vector>
  </TitlesOfParts>
  <Company>Ministry of Forests</Company>
  <LinksUpToDate>false</LinksUpToDate>
  <CharactersWithSpaces>36787</CharactersWithSpaces>
  <SharedDoc>false</SharedDoc>
  <HLinks>
    <vt:vector size="114" baseType="variant">
      <vt:variant>
        <vt:i4>2031666</vt:i4>
      </vt:variant>
      <vt:variant>
        <vt:i4>112</vt:i4>
      </vt:variant>
      <vt:variant>
        <vt:i4>0</vt:i4>
      </vt:variant>
      <vt:variant>
        <vt:i4>5</vt:i4>
      </vt:variant>
      <vt:variant>
        <vt:lpwstr/>
      </vt:variant>
      <vt:variant>
        <vt:lpwstr>_Toc147638723</vt:lpwstr>
      </vt:variant>
      <vt:variant>
        <vt:i4>2031666</vt:i4>
      </vt:variant>
      <vt:variant>
        <vt:i4>106</vt:i4>
      </vt:variant>
      <vt:variant>
        <vt:i4>0</vt:i4>
      </vt:variant>
      <vt:variant>
        <vt:i4>5</vt:i4>
      </vt:variant>
      <vt:variant>
        <vt:lpwstr/>
      </vt:variant>
      <vt:variant>
        <vt:lpwstr>_Toc147638722</vt:lpwstr>
      </vt:variant>
      <vt:variant>
        <vt:i4>2031666</vt:i4>
      </vt:variant>
      <vt:variant>
        <vt:i4>100</vt:i4>
      </vt:variant>
      <vt:variant>
        <vt:i4>0</vt:i4>
      </vt:variant>
      <vt:variant>
        <vt:i4>5</vt:i4>
      </vt:variant>
      <vt:variant>
        <vt:lpwstr/>
      </vt:variant>
      <vt:variant>
        <vt:lpwstr>_Toc147638721</vt:lpwstr>
      </vt:variant>
      <vt:variant>
        <vt:i4>1835058</vt:i4>
      </vt:variant>
      <vt:variant>
        <vt:i4>94</vt:i4>
      </vt:variant>
      <vt:variant>
        <vt:i4>0</vt:i4>
      </vt:variant>
      <vt:variant>
        <vt:i4>5</vt:i4>
      </vt:variant>
      <vt:variant>
        <vt:lpwstr/>
      </vt:variant>
      <vt:variant>
        <vt:lpwstr>_Toc147638718</vt:lpwstr>
      </vt:variant>
      <vt:variant>
        <vt:i4>1835058</vt:i4>
      </vt:variant>
      <vt:variant>
        <vt:i4>88</vt:i4>
      </vt:variant>
      <vt:variant>
        <vt:i4>0</vt:i4>
      </vt:variant>
      <vt:variant>
        <vt:i4>5</vt:i4>
      </vt:variant>
      <vt:variant>
        <vt:lpwstr/>
      </vt:variant>
      <vt:variant>
        <vt:lpwstr>_Toc147638717</vt:lpwstr>
      </vt:variant>
      <vt:variant>
        <vt:i4>1835058</vt:i4>
      </vt:variant>
      <vt:variant>
        <vt:i4>82</vt:i4>
      </vt:variant>
      <vt:variant>
        <vt:i4>0</vt:i4>
      </vt:variant>
      <vt:variant>
        <vt:i4>5</vt:i4>
      </vt:variant>
      <vt:variant>
        <vt:lpwstr/>
      </vt:variant>
      <vt:variant>
        <vt:lpwstr>_Toc147638716</vt:lpwstr>
      </vt:variant>
      <vt:variant>
        <vt:i4>1835058</vt:i4>
      </vt:variant>
      <vt:variant>
        <vt:i4>76</vt:i4>
      </vt:variant>
      <vt:variant>
        <vt:i4>0</vt:i4>
      </vt:variant>
      <vt:variant>
        <vt:i4>5</vt:i4>
      </vt:variant>
      <vt:variant>
        <vt:lpwstr/>
      </vt:variant>
      <vt:variant>
        <vt:lpwstr>_Toc147638715</vt:lpwstr>
      </vt:variant>
      <vt:variant>
        <vt:i4>1835058</vt:i4>
      </vt:variant>
      <vt:variant>
        <vt:i4>70</vt:i4>
      </vt:variant>
      <vt:variant>
        <vt:i4>0</vt:i4>
      </vt:variant>
      <vt:variant>
        <vt:i4>5</vt:i4>
      </vt:variant>
      <vt:variant>
        <vt:lpwstr/>
      </vt:variant>
      <vt:variant>
        <vt:lpwstr>_Toc147638714</vt:lpwstr>
      </vt:variant>
      <vt:variant>
        <vt:i4>1835058</vt:i4>
      </vt:variant>
      <vt:variant>
        <vt:i4>64</vt:i4>
      </vt:variant>
      <vt:variant>
        <vt:i4>0</vt:i4>
      </vt:variant>
      <vt:variant>
        <vt:i4>5</vt:i4>
      </vt:variant>
      <vt:variant>
        <vt:lpwstr/>
      </vt:variant>
      <vt:variant>
        <vt:lpwstr>_Toc147638713</vt:lpwstr>
      </vt:variant>
      <vt:variant>
        <vt:i4>1835058</vt:i4>
      </vt:variant>
      <vt:variant>
        <vt:i4>58</vt:i4>
      </vt:variant>
      <vt:variant>
        <vt:i4>0</vt:i4>
      </vt:variant>
      <vt:variant>
        <vt:i4>5</vt:i4>
      </vt:variant>
      <vt:variant>
        <vt:lpwstr/>
      </vt:variant>
      <vt:variant>
        <vt:lpwstr>_Toc147638712</vt:lpwstr>
      </vt:variant>
      <vt:variant>
        <vt:i4>1835058</vt:i4>
      </vt:variant>
      <vt:variant>
        <vt:i4>52</vt:i4>
      </vt:variant>
      <vt:variant>
        <vt:i4>0</vt:i4>
      </vt:variant>
      <vt:variant>
        <vt:i4>5</vt:i4>
      </vt:variant>
      <vt:variant>
        <vt:lpwstr/>
      </vt:variant>
      <vt:variant>
        <vt:lpwstr>_Toc147638711</vt:lpwstr>
      </vt:variant>
      <vt:variant>
        <vt:i4>1835058</vt:i4>
      </vt:variant>
      <vt:variant>
        <vt:i4>46</vt:i4>
      </vt:variant>
      <vt:variant>
        <vt:i4>0</vt:i4>
      </vt:variant>
      <vt:variant>
        <vt:i4>5</vt:i4>
      </vt:variant>
      <vt:variant>
        <vt:lpwstr/>
      </vt:variant>
      <vt:variant>
        <vt:lpwstr>_Toc147638710</vt:lpwstr>
      </vt:variant>
      <vt:variant>
        <vt:i4>1900594</vt:i4>
      </vt:variant>
      <vt:variant>
        <vt:i4>40</vt:i4>
      </vt:variant>
      <vt:variant>
        <vt:i4>0</vt:i4>
      </vt:variant>
      <vt:variant>
        <vt:i4>5</vt:i4>
      </vt:variant>
      <vt:variant>
        <vt:lpwstr/>
      </vt:variant>
      <vt:variant>
        <vt:lpwstr>_Toc147638709</vt:lpwstr>
      </vt:variant>
      <vt:variant>
        <vt:i4>1900594</vt:i4>
      </vt:variant>
      <vt:variant>
        <vt:i4>34</vt:i4>
      </vt:variant>
      <vt:variant>
        <vt:i4>0</vt:i4>
      </vt:variant>
      <vt:variant>
        <vt:i4>5</vt:i4>
      </vt:variant>
      <vt:variant>
        <vt:lpwstr/>
      </vt:variant>
      <vt:variant>
        <vt:lpwstr>_Toc147638708</vt:lpwstr>
      </vt:variant>
      <vt:variant>
        <vt:i4>1900594</vt:i4>
      </vt:variant>
      <vt:variant>
        <vt:i4>28</vt:i4>
      </vt:variant>
      <vt:variant>
        <vt:i4>0</vt:i4>
      </vt:variant>
      <vt:variant>
        <vt:i4>5</vt:i4>
      </vt:variant>
      <vt:variant>
        <vt:lpwstr/>
      </vt:variant>
      <vt:variant>
        <vt:lpwstr>_Toc147638707</vt:lpwstr>
      </vt:variant>
      <vt:variant>
        <vt:i4>1900594</vt:i4>
      </vt:variant>
      <vt:variant>
        <vt:i4>22</vt:i4>
      </vt:variant>
      <vt:variant>
        <vt:i4>0</vt:i4>
      </vt:variant>
      <vt:variant>
        <vt:i4>5</vt:i4>
      </vt:variant>
      <vt:variant>
        <vt:lpwstr/>
      </vt:variant>
      <vt:variant>
        <vt:lpwstr>_Toc147638706</vt:lpwstr>
      </vt:variant>
      <vt:variant>
        <vt:i4>1900594</vt:i4>
      </vt:variant>
      <vt:variant>
        <vt:i4>16</vt:i4>
      </vt:variant>
      <vt:variant>
        <vt:i4>0</vt:i4>
      </vt:variant>
      <vt:variant>
        <vt:i4>5</vt:i4>
      </vt:variant>
      <vt:variant>
        <vt:lpwstr/>
      </vt:variant>
      <vt:variant>
        <vt:lpwstr>_Toc147638705</vt:lpwstr>
      </vt:variant>
      <vt:variant>
        <vt:i4>1900594</vt:i4>
      </vt:variant>
      <vt:variant>
        <vt:i4>10</vt:i4>
      </vt:variant>
      <vt:variant>
        <vt:i4>0</vt:i4>
      </vt:variant>
      <vt:variant>
        <vt:i4>5</vt:i4>
      </vt:variant>
      <vt:variant>
        <vt:lpwstr/>
      </vt:variant>
      <vt:variant>
        <vt:lpwstr>_Toc147638704</vt:lpwstr>
      </vt:variant>
      <vt:variant>
        <vt:i4>1900594</vt:i4>
      </vt:variant>
      <vt:variant>
        <vt:i4>4</vt:i4>
      </vt:variant>
      <vt:variant>
        <vt:i4>0</vt:i4>
      </vt:variant>
      <vt:variant>
        <vt:i4>5</vt:i4>
      </vt:variant>
      <vt:variant>
        <vt:lpwstr/>
      </vt:variant>
      <vt:variant>
        <vt:lpwstr>_Toc147638703</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100-20</dc:subject>
  <dc:creator>SHEDGES</dc:creator>
  <cp:lastModifiedBy>tswaters</cp:lastModifiedBy>
  <cp:revision>2</cp:revision>
  <cp:lastPrinted>2009-06-19T16:07:00Z</cp:lastPrinted>
  <dcterms:created xsi:type="dcterms:W3CDTF">2010-02-08T20:45:00Z</dcterms:created>
  <dcterms:modified xsi:type="dcterms:W3CDTF">2010-02-08T20:45:00Z</dcterms:modified>
</cp:coreProperties>
</file>